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CBB" w:rsidRPr="002A0A8C" w:rsidRDefault="00C44C5D" w:rsidP="002A0A8C">
      <w:pPr>
        <w:rPr>
          <w:rFonts w:cs="Arial"/>
          <w:b/>
          <w:sz w:val="40"/>
          <w:szCs w:val="40"/>
        </w:rPr>
      </w:pPr>
      <w:r>
        <w:rPr>
          <w:noProof/>
          <w:lang w:val="en-AU" w:eastAsia="en-AU" w:bidi="ar-SA"/>
        </w:rPr>
        <w:drawing>
          <wp:anchor distT="0" distB="0" distL="114300" distR="114300" simplePos="0" relativeHeight="251685888" behindDoc="1" locked="0" layoutInCell="1" allowOverlap="1" wp14:anchorId="515FD847" wp14:editId="64F904C4">
            <wp:simplePos x="0" y="0"/>
            <wp:positionH relativeFrom="page">
              <wp:posOffset>8360410</wp:posOffset>
            </wp:positionH>
            <wp:positionV relativeFrom="page">
              <wp:posOffset>525780</wp:posOffset>
            </wp:positionV>
            <wp:extent cx="1754505" cy="2062480"/>
            <wp:effectExtent l="0" t="0" r="0" b="0"/>
            <wp:wrapTight wrapText="bothSides">
              <wp:wrapPolygon edited="0">
                <wp:start x="9850" y="0"/>
                <wp:lineTo x="2580" y="599"/>
                <wp:lineTo x="469" y="1397"/>
                <wp:lineTo x="0" y="4190"/>
                <wp:lineTo x="0" y="14764"/>
                <wp:lineTo x="235" y="16360"/>
                <wp:lineTo x="3987" y="19153"/>
                <wp:lineTo x="9616" y="21347"/>
                <wp:lineTo x="11726" y="21347"/>
                <wp:lineTo x="17355" y="19153"/>
                <wp:lineTo x="21107" y="16360"/>
                <wp:lineTo x="21342" y="14764"/>
                <wp:lineTo x="21342" y="4190"/>
                <wp:lineTo x="21107" y="1397"/>
                <wp:lineTo x="18762" y="599"/>
                <wp:lineTo x="11492" y="0"/>
                <wp:lineTo x="9850" y="0"/>
              </wp:wrapPolygon>
            </wp:wrapTight>
            <wp:docPr id="1" name="Picture 1" descr="F:\Brendan - School\School Admin\Logos\Condong Public Schoo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rendan - School\School Admin\Logos\Condong Public School_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18" b="99682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D1B"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A3DD92" wp14:editId="4B77E382">
                <wp:simplePos x="0" y="0"/>
                <wp:positionH relativeFrom="column">
                  <wp:posOffset>88265</wp:posOffset>
                </wp:positionH>
                <wp:positionV relativeFrom="paragraph">
                  <wp:posOffset>1624965</wp:posOffset>
                </wp:positionV>
                <wp:extent cx="6687185" cy="1724025"/>
                <wp:effectExtent l="0" t="0" r="0" b="9525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18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CD8" w:rsidRPr="00915832" w:rsidRDefault="00AE0DA9" w:rsidP="007C1364">
                            <w:pPr>
                              <w:rPr>
                                <w:b/>
                                <w:color w:val="00B0F0"/>
                                <w:sz w:val="48"/>
                                <w:szCs w:val="36"/>
                              </w:rPr>
                            </w:pPr>
                            <w:proofErr w:type="gramStart"/>
                            <w:r w:rsidRPr="00915832">
                              <w:rPr>
                                <w:b/>
                                <w:color w:val="00B0F0"/>
                                <w:sz w:val="48"/>
                                <w:szCs w:val="36"/>
                              </w:rPr>
                              <w:t xml:space="preserve">Condong </w:t>
                            </w:r>
                            <w:r w:rsidR="00C74311" w:rsidRPr="00915832">
                              <w:rPr>
                                <w:b/>
                                <w:color w:val="00B0F0"/>
                                <w:sz w:val="48"/>
                                <w:szCs w:val="36"/>
                              </w:rPr>
                              <w:t xml:space="preserve"> Public</w:t>
                            </w:r>
                            <w:proofErr w:type="gramEnd"/>
                            <w:r w:rsidR="00C74311" w:rsidRPr="00915832">
                              <w:rPr>
                                <w:b/>
                                <w:color w:val="00B0F0"/>
                                <w:sz w:val="48"/>
                                <w:szCs w:val="36"/>
                              </w:rPr>
                              <w:t xml:space="preserve"> School</w:t>
                            </w:r>
                            <w:r w:rsidR="00F359CB">
                              <w:rPr>
                                <w:b/>
                                <w:color w:val="00B0F0"/>
                                <w:sz w:val="48"/>
                                <w:szCs w:val="36"/>
                              </w:rPr>
                              <w:t xml:space="preserve"> - 2018</w:t>
                            </w:r>
                          </w:p>
                          <w:p w:rsidR="00E87CD8" w:rsidRPr="00667D5A" w:rsidRDefault="00E87CD8" w:rsidP="007C1364">
                            <w:pPr>
                              <w:rPr>
                                <w:b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.95pt;margin-top:127.95pt;width:526.55pt;height:13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/rBuA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" filled="f" stroked="f">
                <v:textbox>
                  <w:txbxContent>
                    <w:p w:rsidR="00E87CD8" w:rsidRPr="00915832" w:rsidRDefault="00AE0DA9" w:rsidP="007C1364">
                      <w:pPr>
                        <w:rPr>
                          <w:b/>
                          <w:color w:val="00B0F0"/>
                          <w:sz w:val="48"/>
                          <w:szCs w:val="36"/>
                        </w:rPr>
                      </w:pPr>
                      <w:proofErr w:type="gramStart"/>
                      <w:r w:rsidRPr="00915832">
                        <w:rPr>
                          <w:b/>
                          <w:color w:val="00B0F0"/>
                          <w:sz w:val="48"/>
                          <w:szCs w:val="36"/>
                        </w:rPr>
                        <w:t xml:space="preserve">Condong </w:t>
                      </w:r>
                      <w:r w:rsidR="00C74311" w:rsidRPr="00915832">
                        <w:rPr>
                          <w:b/>
                          <w:color w:val="00B0F0"/>
                          <w:sz w:val="48"/>
                          <w:szCs w:val="36"/>
                        </w:rPr>
                        <w:t xml:space="preserve"> Public</w:t>
                      </w:r>
                      <w:proofErr w:type="gramEnd"/>
                      <w:r w:rsidR="00C74311" w:rsidRPr="00915832">
                        <w:rPr>
                          <w:b/>
                          <w:color w:val="00B0F0"/>
                          <w:sz w:val="48"/>
                          <w:szCs w:val="36"/>
                        </w:rPr>
                        <w:t xml:space="preserve"> School</w:t>
                      </w:r>
                      <w:r w:rsidR="00F359CB">
                        <w:rPr>
                          <w:b/>
                          <w:color w:val="00B0F0"/>
                          <w:sz w:val="48"/>
                          <w:szCs w:val="36"/>
                        </w:rPr>
                        <w:t xml:space="preserve"> - 2018</w:t>
                      </w:r>
                    </w:p>
                    <w:p w:rsidR="00E87CD8" w:rsidRPr="00667D5A" w:rsidRDefault="00E87CD8" w:rsidP="007C1364">
                      <w:pPr>
                        <w:rPr>
                          <w:b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7CEA">
        <w:rPr>
          <w:noProof/>
          <w:lang w:val="en-AU" w:eastAsia="en-AU" w:bidi="ar-SA"/>
        </w:rPr>
        <w:drawing>
          <wp:anchor distT="0" distB="0" distL="114300" distR="114300" simplePos="0" relativeHeight="251658240" behindDoc="1" locked="0" layoutInCell="1" allowOverlap="1" wp14:anchorId="72B8C956" wp14:editId="3610DA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765" cy="7556500"/>
            <wp:effectExtent l="19050" t="0" r="0" b="0"/>
            <wp:wrapNone/>
            <wp:docPr id="11" name="Picture 11" descr="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CEA">
        <w:rPr>
          <w:noProof/>
          <w:lang w:val="en-AU" w:eastAsia="en-AU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271145</wp:posOffset>
            </wp:positionH>
            <wp:positionV relativeFrom="page">
              <wp:posOffset>9695180</wp:posOffset>
            </wp:positionV>
            <wp:extent cx="1620520" cy="756285"/>
            <wp:effectExtent l="19050" t="0" r="0" b="0"/>
            <wp:wrapSquare wrapText="bothSides"/>
            <wp:docPr id="10" name="Picture 4" descr="D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T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C43" w:rsidRPr="00CB66EC">
        <w:br w:type="page"/>
      </w:r>
      <w:r w:rsidR="00027CEA">
        <w:rPr>
          <w:rFonts w:cs="Arial"/>
          <w:b/>
          <w:noProof/>
          <w:sz w:val="40"/>
          <w:szCs w:val="40"/>
          <w:lang w:val="en-AU" w:eastAsia="en-AU" w:bidi="ar-SA"/>
        </w:rPr>
        <w:lastRenderedPageBreak/>
        <w:drawing>
          <wp:anchor distT="0" distB="0" distL="114935" distR="114935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19050" t="0" r="0" b="0"/>
            <wp:wrapSquare wrapText="bothSides"/>
            <wp:docPr id="9" name="Picture 9" descr="second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condp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A8C">
        <w:rPr>
          <w:rFonts w:cs="Arial"/>
          <w:b/>
          <w:sz w:val="40"/>
          <w:szCs w:val="40"/>
        </w:rPr>
        <w:t xml:space="preserve"> </w:t>
      </w:r>
      <w:r w:rsidR="008E4ABA" w:rsidRPr="00FF3DC5">
        <w:rPr>
          <w:rFonts w:ascii="Arial" w:hAnsi="Arial" w:cs="Arial"/>
          <w:b/>
          <w:color w:val="660066"/>
          <w:sz w:val="40"/>
          <w:szCs w:val="40"/>
        </w:rPr>
        <w:t>Our School Anti-</w:t>
      </w:r>
      <w:r w:rsidR="00897CBB" w:rsidRPr="00FF3DC5">
        <w:rPr>
          <w:rFonts w:ascii="Arial" w:hAnsi="Arial" w:cs="Arial"/>
          <w:b/>
          <w:color w:val="660066"/>
          <w:sz w:val="40"/>
          <w:szCs w:val="40"/>
        </w:rPr>
        <w:t>Bullying Plan</w:t>
      </w:r>
    </w:p>
    <w:p w:rsidR="00AD58E4" w:rsidRDefault="006E44C5" w:rsidP="003B0D0A">
      <w:pPr>
        <w:rPr>
          <w:rFonts w:ascii="Arial" w:hAnsi="Arial"/>
          <w:bCs/>
          <w:color w:val="660066"/>
          <w:sz w:val="40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414.05pt;margin-top:-26.65pt;width:359.35pt;height:460.1pt;z-index:251684864;mso-position-horizontal-relative:text;mso-position-vertical-relative:text" wrapcoords="-49 0 -49 21516 21600 21516 21600 0 -49 0">
            <v:imagedata r:id="rId15" o:title=""/>
            <w10:wrap type="tight"/>
          </v:shape>
          <o:OLEObject Type="Embed" ProgID="Acrobat.Document.DC" ShapeID="_x0000_s1029" DrawAspect="Content" ObjectID="_1583039693" r:id="rId16"/>
        </w:pict>
      </w:r>
      <w:r w:rsidR="007B3223" w:rsidRPr="00E87CD8">
        <w:rPr>
          <w:rFonts w:ascii="Arial" w:hAnsi="Arial"/>
          <w:bCs/>
          <w:color w:val="660066"/>
          <w:sz w:val="40"/>
        </w:rPr>
        <w:t>Our School Anti-Bullying Plan</w:t>
      </w:r>
    </w:p>
    <w:p w:rsidR="00AD58E4" w:rsidRDefault="00AD58E4" w:rsidP="00AD58E4">
      <w:pPr>
        <w:spacing w:after="0"/>
        <w:jc w:val="both"/>
        <w:rPr>
          <w:rFonts w:ascii="Arial" w:hAnsi="Arial"/>
          <w:bCs/>
          <w:color w:val="262626"/>
          <w:sz w:val="20"/>
          <w:szCs w:val="20"/>
        </w:rPr>
      </w:pPr>
      <w:r w:rsidRPr="00AD58E4">
        <w:rPr>
          <w:rFonts w:ascii="Arial" w:hAnsi="Arial" w:cs="Arial"/>
          <w:bCs/>
          <w:color w:val="262626"/>
          <w:sz w:val="24"/>
          <w:szCs w:val="20"/>
        </w:rPr>
        <w:t xml:space="preserve">This plan outlines the processes for preventing and responding to student bullying in our school and reflects the </w:t>
      </w:r>
      <w:r w:rsidRPr="00AD58E4">
        <w:rPr>
          <w:rFonts w:ascii="Arial" w:hAnsi="Arial" w:cs="Arial"/>
          <w:i/>
          <w:color w:val="262626"/>
          <w:sz w:val="24"/>
          <w:szCs w:val="20"/>
        </w:rPr>
        <w:t>Bullying: Preventing and Responding to Student Bullying in Schools Policy</w:t>
      </w:r>
      <w:r w:rsidRPr="00AD58E4">
        <w:rPr>
          <w:rFonts w:ascii="Arial" w:hAnsi="Arial" w:cs="Arial"/>
          <w:b/>
          <w:color w:val="262626"/>
          <w:sz w:val="24"/>
          <w:szCs w:val="20"/>
        </w:rPr>
        <w:t xml:space="preserve"> </w:t>
      </w:r>
      <w:r w:rsidRPr="00AD58E4">
        <w:rPr>
          <w:rFonts w:ascii="Arial" w:hAnsi="Arial" w:cs="Arial"/>
          <w:bCs/>
          <w:color w:val="262626"/>
          <w:sz w:val="24"/>
          <w:szCs w:val="20"/>
        </w:rPr>
        <w:t>of the New Sout</w:t>
      </w:r>
      <w:r w:rsidR="005F3C4A">
        <w:rPr>
          <w:rFonts w:ascii="Arial" w:hAnsi="Arial" w:cs="Arial"/>
          <w:bCs/>
          <w:color w:val="262626"/>
          <w:sz w:val="24"/>
          <w:szCs w:val="20"/>
        </w:rPr>
        <w:t>h Wales Department of Education.</w:t>
      </w:r>
    </w:p>
    <w:p w:rsidR="00AD58E4" w:rsidRPr="00AD58E4" w:rsidRDefault="00AD58E4" w:rsidP="00AD58E4">
      <w:pPr>
        <w:spacing w:after="0"/>
        <w:jc w:val="both"/>
        <w:rPr>
          <w:rFonts w:ascii="Arial" w:hAnsi="Arial"/>
          <w:bCs/>
          <w:color w:val="262626"/>
          <w:sz w:val="20"/>
          <w:szCs w:val="20"/>
        </w:rPr>
      </w:pPr>
      <w:r w:rsidRPr="00AD58E4">
        <w:rPr>
          <w:rFonts w:ascii="Arial" w:hAnsi="Arial"/>
          <w:bCs/>
          <w:color w:val="262626"/>
          <w:sz w:val="20"/>
          <w:szCs w:val="20"/>
        </w:rPr>
        <w:t xml:space="preserve"> </w:t>
      </w:r>
    </w:p>
    <w:p w:rsidR="003635C7" w:rsidRPr="00476FED" w:rsidRDefault="00AD58E4" w:rsidP="00AD58E4">
      <w:pPr>
        <w:spacing w:line="240" w:lineRule="auto"/>
        <w:jc w:val="both"/>
        <w:rPr>
          <w:rFonts w:ascii="Arial" w:hAnsi="Arial"/>
          <w:bCs/>
          <w:color w:val="262626"/>
          <w:sz w:val="20"/>
          <w:szCs w:val="20"/>
        </w:rPr>
      </w:pPr>
      <w:r>
        <w:rPr>
          <w:rFonts w:ascii="Arial" w:hAnsi="Arial"/>
          <w:bCs/>
          <w:color w:val="262626"/>
          <w:sz w:val="20"/>
          <w:szCs w:val="20"/>
        </w:rPr>
        <w:t>Condong Public School is an inclusive environment</w:t>
      </w:r>
      <w:r w:rsidR="003635C7" w:rsidRPr="00476FED">
        <w:rPr>
          <w:rFonts w:ascii="Arial" w:hAnsi="Arial"/>
          <w:bCs/>
          <w:color w:val="262626"/>
          <w:sz w:val="20"/>
          <w:szCs w:val="20"/>
        </w:rPr>
        <w:t xml:space="preserve">, where diversity is </w:t>
      </w:r>
      <w:r w:rsidR="00476FED" w:rsidRPr="00476FED">
        <w:rPr>
          <w:rFonts w:ascii="Arial" w:hAnsi="Arial"/>
          <w:bCs/>
          <w:color w:val="262626"/>
          <w:sz w:val="20"/>
          <w:szCs w:val="20"/>
        </w:rPr>
        <w:t>affirmed</w:t>
      </w:r>
      <w:r w:rsidR="003635C7" w:rsidRPr="00476FED">
        <w:rPr>
          <w:rFonts w:ascii="Arial" w:hAnsi="Arial"/>
          <w:bCs/>
          <w:color w:val="262626"/>
          <w:sz w:val="20"/>
          <w:szCs w:val="20"/>
        </w:rPr>
        <w:t xml:space="preserve"> and individual differences are respected. Quality education is provided for students </w:t>
      </w:r>
      <w:r w:rsidR="00476FED" w:rsidRPr="00476FED">
        <w:rPr>
          <w:rFonts w:ascii="Arial" w:hAnsi="Arial"/>
          <w:bCs/>
          <w:color w:val="262626"/>
          <w:sz w:val="20"/>
          <w:szCs w:val="20"/>
        </w:rPr>
        <w:t xml:space="preserve">to meet their learning needs in a secure, ordered and supportive school environment. Partnership with students, parents, staff and the wider community is </w:t>
      </w:r>
      <w:r w:rsidR="00A3628D">
        <w:rPr>
          <w:rFonts w:ascii="Arial" w:hAnsi="Arial"/>
          <w:bCs/>
          <w:color w:val="262626"/>
          <w:sz w:val="20"/>
          <w:szCs w:val="20"/>
        </w:rPr>
        <w:t>considered central</w:t>
      </w:r>
      <w:r w:rsidR="00476FED" w:rsidRPr="00476FED">
        <w:rPr>
          <w:rFonts w:ascii="Arial" w:hAnsi="Arial"/>
          <w:bCs/>
          <w:color w:val="262626"/>
          <w:sz w:val="20"/>
          <w:szCs w:val="20"/>
        </w:rPr>
        <w:t xml:space="preserve"> to the success of addressing bullying when it occurs in our school community</w:t>
      </w:r>
      <w:r w:rsidR="00A3628D">
        <w:rPr>
          <w:rFonts w:ascii="Arial" w:hAnsi="Arial"/>
          <w:bCs/>
          <w:color w:val="262626"/>
          <w:sz w:val="20"/>
          <w:szCs w:val="20"/>
        </w:rPr>
        <w:t>.</w:t>
      </w:r>
      <w:r w:rsidR="00476FED" w:rsidRPr="00476FED">
        <w:rPr>
          <w:rFonts w:ascii="Arial" w:hAnsi="Arial"/>
          <w:bCs/>
          <w:color w:val="262626"/>
          <w:sz w:val="20"/>
          <w:szCs w:val="20"/>
        </w:rPr>
        <w:t xml:space="preserve"> </w:t>
      </w:r>
    </w:p>
    <w:p w:rsidR="003672B7" w:rsidRPr="00476FED" w:rsidRDefault="003635C7" w:rsidP="00AD58E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/>
          <w:bCs/>
          <w:sz w:val="20"/>
          <w:szCs w:val="20"/>
        </w:rPr>
      </w:pPr>
      <w:r w:rsidRPr="00476FED">
        <w:rPr>
          <w:rFonts w:ascii="Arial" w:hAnsi="Arial"/>
          <w:bCs/>
          <w:sz w:val="20"/>
          <w:szCs w:val="20"/>
        </w:rPr>
        <w:t>Parents, Staff and students surveyed on their understandings of bullying.</w:t>
      </w:r>
    </w:p>
    <w:p w:rsidR="003635C7" w:rsidRPr="00476FED" w:rsidRDefault="003635C7" w:rsidP="00AD58E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/>
          <w:bCs/>
          <w:sz w:val="20"/>
          <w:szCs w:val="20"/>
        </w:rPr>
      </w:pPr>
      <w:r w:rsidRPr="00476FED">
        <w:rPr>
          <w:rFonts w:ascii="Arial" w:hAnsi="Arial"/>
          <w:bCs/>
          <w:sz w:val="20"/>
          <w:szCs w:val="20"/>
        </w:rPr>
        <w:t xml:space="preserve">Surveys results were </w:t>
      </w:r>
      <w:r w:rsidR="00476FED" w:rsidRPr="00476FED">
        <w:rPr>
          <w:rFonts w:ascii="Arial" w:hAnsi="Arial"/>
          <w:bCs/>
          <w:sz w:val="20"/>
          <w:szCs w:val="20"/>
        </w:rPr>
        <w:t>analy</w:t>
      </w:r>
      <w:r w:rsidR="000830D1">
        <w:rPr>
          <w:rFonts w:ascii="Arial" w:hAnsi="Arial"/>
          <w:bCs/>
          <w:sz w:val="20"/>
          <w:szCs w:val="20"/>
        </w:rPr>
        <w:t>s</w:t>
      </w:r>
      <w:r w:rsidR="00476FED" w:rsidRPr="00476FED">
        <w:rPr>
          <w:rFonts w:ascii="Arial" w:hAnsi="Arial"/>
          <w:bCs/>
          <w:sz w:val="20"/>
          <w:szCs w:val="20"/>
        </w:rPr>
        <w:t>ed</w:t>
      </w:r>
      <w:r w:rsidRPr="00476FED">
        <w:rPr>
          <w:rFonts w:ascii="Arial" w:hAnsi="Arial"/>
          <w:bCs/>
          <w:sz w:val="20"/>
          <w:szCs w:val="20"/>
        </w:rPr>
        <w:t xml:space="preserve"> resulting in a plan being implemented.</w:t>
      </w:r>
    </w:p>
    <w:p w:rsidR="00476FED" w:rsidRPr="00476FED" w:rsidRDefault="00476FED" w:rsidP="00AD58E4">
      <w:pPr>
        <w:pStyle w:val="ListParagraph"/>
        <w:widowControl w:val="0"/>
        <w:numPr>
          <w:ilvl w:val="0"/>
          <w:numId w:val="3"/>
        </w:numPr>
        <w:spacing w:before="100" w:line="240" w:lineRule="auto"/>
        <w:jc w:val="both"/>
        <w:rPr>
          <w:rFonts w:ascii="Arial" w:hAnsi="Arial" w:cs="Arial"/>
          <w:color w:val="660066"/>
          <w:sz w:val="28"/>
          <w:szCs w:val="28"/>
        </w:rPr>
      </w:pPr>
      <w:r w:rsidRPr="00476FED">
        <w:rPr>
          <w:rFonts w:ascii="Arial" w:hAnsi="Arial"/>
          <w:bCs/>
          <w:sz w:val="20"/>
          <w:szCs w:val="20"/>
        </w:rPr>
        <w:t>This plan is reviewed annually</w:t>
      </w:r>
      <w:r w:rsidR="004168FB">
        <w:rPr>
          <w:rFonts w:ascii="Arial" w:hAnsi="Arial"/>
          <w:bCs/>
          <w:sz w:val="20"/>
          <w:szCs w:val="20"/>
        </w:rPr>
        <w:t>.</w:t>
      </w:r>
    </w:p>
    <w:p w:rsidR="00874D0C" w:rsidRPr="00E165E4" w:rsidRDefault="00874D0C" w:rsidP="00476FED">
      <w:pPr>
        <w:widowControl w:val="0"/>
        <w:spacing w:before="100"/>
        <w:rPr>
          <w:rFonts w:ascii="Arial" w:hAnsi="Arial" w:cs="Arial"/>
          <w:color w:val="7030A0"/>
          <w:sz w:val="28"/>
          <w:szCs w:val="28"/>
        </w:rPr>
      </w:pPr>
      <w:r w:rsidRPr="00E165E4">
        <w:rPr>
          <w:rFonts w:ascii="Arial" w:hAnsi="Arial" w:cs="Arial"/>
          <w:color w:val="7030A0"/>
          <w:sz w:val="28"/>
          <w:szCs w:val="28"/>
        </w:rPr>
        <w:t xml:space="preserve">Statement of purpose </w:t>
      </w:r>
    </w:p>
    <w:p w:rsidR="00476FED" w:rsidRPr="00A3628D" w:rsidRDefault="00476FED" w:rsidP="00AD58E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D58E4">
        <w:rPr>
          <w:rFonts w:ascii="Arial" w:hAnsi="Arial" w:cs="Arial"/>
          <w:sz w:val="20"/>
          <w:szCs w:val="20"/>
        </w:rPr>
        <w:t>Bullying must be taken seriously and is not acceptable in any form.</w:t>
      </w:r>
      <w:r w:rsidR="00AD58E4">
        <w:rPr>
          <w:rFonts w:ascii="Arial" w:hAnsi="Arial" w:cs="Arial"/>
          <w:sz w:val="20"/>
          <w:szCs w:val="20"/>
        </w:rPr>
        <w:t xml:space="preserve">  </w:t>
      </w:r>
      <w:r w:rsidRPr="00AD58E4">
        <w:rPr>
          <w:rFonts w:ascii="Arial" w:hAnsi="Arial" w:cs="Arial"/>
          <w:sz w:val="20"/>
          <w:szCs w:val="20"/>
        </w:rPr>
        <w:t xml:space="preserve">Students and teachers have the right to expect that they will spend the school day free from </w:t>
      </w:r>
      <w:r w:rsidR="000830D1">
        <w:rPr>
          <w:rFonts w:ascii="Arial" w:hAnsi="Arial" w:cs="Arial"/>
          <w:sz w:val="20"/>
          <w:szCs w:val="20"/>
        </w:rPr>
        <w:t>b</w:t>
      </w:r>
      <w:r w:rsidRPr="00AD58E4">
        <w:rPr>
          <w:rFonts w:ascii="Arial" w:hAnsi="Arial" w:cs="Arial"/>
          <w:sz w:val="20"/>
          <w:szCs w:val="20"/>
        </w:rPr>
        <w:t>ullying, harassment and intimidation.</w:t>
      </w:r>
      <w:r w:rsidR="00AD58E4">
        <w:rPr>
          <w:rFonts w:ascii="Arial" w:hAnsi="Arial" w:cs="Arial"/>
          <w:sz w:val="20"/>
          <w:szCs w:val="20"/>
        </w:rPr>
        <w:t xml:space="preserve"> </w:t>
      </w:r>
      <w:r w:rsidR="00E165E4">
        <w:rPr>
          <w:rFonts w:ascii="Arial" w:hAnsi="Arial" w:cs="Arial"/>
          <w:sz w:val="20"/>
          <w:szCs w:val="20"/>
        </w:rPr>
        <w:t xml:space="preserve">Any inappropriate behavior </w:t>
      </w:r>
      <w:r w:rsidRPr="00A3628D">
        <w:rPr>
          <w:rFonts w:ascii="Arial" w:hAnsi="Arial" w:cs="Arial"/>
          <w:sz w:val="20"/>
          <w:szCs w:val="20"/>
        </w:rPr>
        <w:t>that gets in the way of teaching and learning at the school and interferes with the wellbeing of students</w:t>
      </w:r>
      <w:r w:rsidR="00C74311">
        <w:rPr>
          <w:rFonts w:ascii="Arial" w:hAnsi="Arial" w:cs="Arial"/>
          <w:sz w:val="20"/>
          <w:szCs w:val="20"/>
        </w:rPr>
        <w:t xml:space="preserve"> will not</w:t>
      </w:r>
      <w:r w:rsidRPr="00A3628D">
        <w:rPr>
          <w:rFonts w:ascii="Arial" w:hAnsi="Arial" w:cs="Arial"/>
          <w:sz w:val="20"/>
          <w:szCs w:val="20"/>
        </w:rPr>
        <w:t xml:space="preserve"> be accepted.</w:t>
      </w:r>
    </w:p>
    <w:p w:rsidR="00E165E4" w:rsidRPr="00E165E4" w:rsidRDefault="00476FED" w:rsidP="00E165E4">
      <w:pPr>
        <w:pStyle w:val="ASRHeading2"/>
        <w:spacing w:after="240"/>
        <w:rPr>
          <w:rFonts w:ascii="Arial" w:hAnsi="Arial"/>
          <w:b w:val="0"/>
          <w:color w:val="7030A0"/>
        </w:rPr>
      </w:pPr>
      <w:r w:rsidRPr="00E165E4">
        <w:rPr>
          <w:rFonts w:ascii="Arial" w:hAnsi="Arial"/>
          <w:b w:val="0"/>
          <w:color w:val="7030A0"/>
        </w:rPr>
        <w:t>Pr</w:t>
      </w:r>
      <w:r w:rsidR="00874D0C" w:rsidRPr="00E165E4">
        <w:rPr>
          <w:rFonts w:ascii="Arial" w:hAnsi="Arial"/>
          <w:b w:val="0"/>
          <w:color w:val="7030A0"/>
        </w:rPr>
        <w:t>otection</w:t>
      </w:r>
    </w:p>
    <w:p w:rsidR="00E165E4" w:rsidRPr="00AD58E4" w:rsidRDefault="00476FED" w:rsidP="00AD58E4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r w:rsidRPr="00AD58E4">
        <w:rPr>
          <w:rFonts w:ascii="Arial" w:hAnsi="Arial" w:cs="Arial"/>
          <w:sz w:val="20"/>
          <w:szCs w:val="20"/>
        </w:rPr>
        <w:t xml:space="preserve">Bullying is repeated verbal, physical, social, or </w:t>
      </w:r>
      <w:r w:rsidR="00E52EAA" w:rsidRPr="00AD58E4">
        <w:rPr>
          <w:rFonts w:ascii="Arial" w:hAnsi="Arial" w:cs="Arial"/>
          <w:sz w:val="20"/>
          <w:szCs w:val="20"/>
        </w:rPr>
        <w:t xml:space="preserve">psychological behaviour that is </w:t>
      </w:r>
    </w:p>
    <w:p w:rsidR="00E52EAA" w:rsidRPr="00AD58E4" w:rsidRDefault="00476FED" w:rsidP="00AD58E4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r w:rsidRPr="00AD58E4">
        <w:rPr>
          <w:rFonts w:ascii="Arial" w:hAnsi="Arial" w:cs="Arial"/>
          <w:sz w:val="20"/>
          <w:szCs w:val="20"/>
        </w:rPr>
        <w:t xml:space="preserve">harmful and involves the misuse of power by an individual or group towards one </w:t>
      </w:r>
    </w:p>
    <w:p w:rsidR="00E52EAA" w:rsidRPr="00AD58E4" w:rsidRDefault="00476FED" w:rsidP="00AD58E4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proofErr w:type="gramStart"/>
      <w:r w:rsidRPr="00AD58E4">
        <w:rPr>
          <w:rFonts w:ascii="Arial" w:hAnsi="Arial" w:cs="Arial"/>
          <w:sz w:val="20"/>
          <w:szCs w:val="20"/>
        </w:rPr>
        <w:t>or</w:t>
      </w:r>
      <w:proofErr w:type="gramEnd"/>
      <w:r w:rsidRPr="00AD58E4">
        <w:rPr>
          <w:rFonts w:ascii="Arial" w:hAnsi="Arial" w:cs="Arial"/>
          <w:sz w:val="20"/>
          <w:szCs w:val="20"/>
        </w:rPr>
        <w:t xml:space="preserve"> more persons. Cyber bullying refers to bullying through information and </w:t>
      </w:r>
    </w:p>
    <w:p w:rsidR="00476FED" w:rsidRDefault="00476FED" w:rsidP="00AD58E4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r w:rsidRPr="00AD58E4">
        <w:rPr>
          <w:rFonts w:ascii="Arial" w:hAnsi="Arial" w:cs="Arial"/>
          <w:sz w:val="20"/>
          <w:szCs w:val="20"/>
        </w:rPr>
        <w:t>communications technologies.</w:t>
      </w:r>
      <w:r w:rsidRPr="00A3628D">
        <w:rPr>
          <w:rFonts w:ascii="Arial" w:hAnsi="Arial" w:cs="Arial"/>
          <w:sz w:val="20"/>
          <w:szCs w:val="20"/>
        </w:rPr>
        <w:t xml:space="preserve"> </w:t>
      </w:r>
    </w:p>
    <w:p w:rsidR="00A3628D" w:rsidRPr="00A3628D" w:rsidRDefault="00A3628D" w:rsidP="00AD58E4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</w:p>
    <w:p w:rsidR="00A3628D" w:rsidRDefault="00476FED" w:rsidP="00AD58E4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r w:rsidRPr="00A3628D">
        <w:rPr>
          <w:rFonts w:ascii="Arial" w:hAnsi="Arial" w:cs="Arial"/>
          <w:sz w:val="20"/>
          <w:szCs w:val="20"/>
        </w:rPr>
        <w:t>Bullying can involve humiliation, dominations, intim</w:t>
      </w:r>
      <w:r w:rsidR="00A3628D">
        <w:rPr>
          <w:rFonts w:ascii="Arial" w:hAnsi="Arial" w:cs="Arial"/>
          <w:sz w:val="20"/>
          <w:szCs w:val="20"/>
        </w:rPr>
        <w:t xml:space="preserve">idation, victimisation, and all </w:t>
      </w:r>
    </w:p>
    <w:p w:rsidR="00A3628D" w:rsidRDefault="00476FED" w:rsidP="00AD58E4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r w:rsidRPr="00A3628D">
        <w:rPr>
          <w:rFonts w:ascii="Arial" w:hAnsi="Arial" w:cs="Arial"/>
          <w:sz w:val="20"/>
          <w:szCs w:val="20"/>
        </w:rPr>
        <w:t xml:space="preserve">forms of harassment including that based on sex, race, disability, homosexuality </w:t>
      </w:r>
    </w:p>
    <w:p w:rsidR="00A3628D" w:rsidRDefault="00476FED" w:rsidP="00AD58E4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r w:rsidRPr="00A3628D">
        <w:rPr>
          <w:rFonts w:ascii="Arial" w:hAnsi="Arial" w:cs="Arial"/>
          <w:sz w:val="20"/>
          <w:szCs w:val="20"/>
        </w:rPr>
        <w:t xml:space="preserve">or transgender. Bullying of any form or for any reason can have long-term effects </w:t>
      </w:r>
    </w:p>
    <w:p w:rsidR="00476FED" w:rsidRDefault="00476FED" w:rsidP="00AD58E4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r w:rsidRPr="00A3628D">
        <w:rPr>
          <w:rFonts w:ascii="Arial" w:hAnsi="Arial" w:cs="Arial"/>
          <w:sz w:val="20"/>
          <w:szCs w:val="20"/>
        </w:rPr>
        <w:t xml:space="preserve">on those involved including bystanders. </w:t>
      </w:r>
    </w:p>
    <w:p w:rsidR="00BD5966" w:rsidRDefault="00BD5966" w:rsidP="00AD58E4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</w:p>
    <w:p w:rsidR="00A3628D" w:rsidRPr="00A3628D" w:rsidRDefault="00BD5966" w:rsidP="00AD58E4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r w:rsidRPr="00A3628D">
        <w:rPr>
          <w:rFonts w:ascii="Arial" w:hAnsi="Arial" w:cs="Arial"/>
          <w:sz w:val="20"/>
          <w:szCs w:val="20"/>
        </w:rPr>
        <w:t xml:space="preserve">Conflict or fights between equals or single incidents </w:t>
      </w:r>
      <w:r w:rsidRPr="00A3628D">
        <w:rPr>
          <w:rFonts w:ascii="Arial" w:hAnsi="Arial" w:cs="Arial"/>
          <w:b/>
          <w:sz w:val="20"/>
          <w:szCs w:val="20"/>
        </w:rPr>
        <w:t>are not defined as bullying</w:t>
      </w:r>
      <w:r>
        <w:rPr>
          <w:b/>
        </w:rPr>
        <w:t>.</w:t>
      </w:r>
    </w:p>
    <w:p w:rsidR="00A3628D" w:rsidRDefault="00E52EAA" w:rsidP="00AD58E4">
      <w:pPr>
        <w:spacing w:after="0" w:line="240" w:lineRule="auto"/>
        <w:ind w:left="1440" w:hanging="720"/>
        <w:jc w:val="both"/>
        <w:rPr>
          <w:rFonts w:ascii="Arial" w:hAnsi="Arial" w:cs="Arial"/>
          <w:sz w:val="20"/>
          <w:szCs w:val="20"/>
        </w:rPr>
      </w:pPr>
      <w:r w:rsidRPr="00A3628D">
        <w:rPr>
          <w:rFonts w:ascii="Arial" w:hAnsi="Arial" w:cs="Arial"/>
          <w:sz w:val="20"/>
          <w:szCs w:val="20"/>
        </w:rPr>
        <w:t>Schools exist in a society where inci</w:t>
      </w:r>
      <w:r w:rsidR="00A3628D">
        <w:rPr>
          <w:rFonts w:ascii="Arial" w:hAnsi="Arial" w:cs="Arial"/>
          <w:sz w:val="20"/>
          <w:szCs w:val="20"/>
        </w:rPr>
        <w:t xml:space="preserve">dents of bullying behaviour may </w:t>
      </w:r>
    </w:p>
    <w:p w:rsidR="00A3628D" w:rsidRDefault="00A3628D" w:rsidP="00AD58E4">
      <w:pPr>
        <w:spacing w:after="0"/>
        <w:ind w:left="1440"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occur. </w:t>
      </w:r>
      <w:r w:rsidR="00E52EAA" w:rsidRPr="00A3628D">
        <w:rPr>
          <w:rFonts w:ascii="Arial" w:hAnsi="Arial" w:cs="Arial"/>
          <w:sz w:val="20"/>
          <w:szCs w:val="20"/>
        </w:rPr>
        <w:t xml:space="preserve">Preventing and responding to bullying behaviour in learning and </w:t>
      </w:r>
    </w:p>
    <w:p w:rsidR="00A3628D" w:rsidRDefault="00E52EAA" w:rsidP="00AD58E4">
      <w:pPr>
        <w:spacing w:after="0" w:line="240" w:lineRule="auto"/>
        <w:ind w:left="1440" w:hanging="720"/>
        <w:jc w:val="both"/>
        <w:rPr>
          <w:rFonts w:ascii="Arial" w:hAnsi="Arial" w:cs="Arial"/>
          <w:sz w:val="20"/>
          <w:szCs w:val="20"/>
        </w:rPr>
      </w:pPr>
      <w:r w:rsidRPr="00A3628D">
        <w:rPr>
          <w:rFonts w:ascii="Arial" w:hAnsi="Arial" w:cs="Arial"/>
          <w:sz w:val="20"/>
          <w:szCs w:val="20"/>
        </w:rPr>
        <w:t>working environments is a shared responsibi</w:t>
      </w:r>
      <w:r w:rsidR="00A3628D">
        <w:rPr>
          <w:rFonts w:ascii="Arial" w:hAnsi="Arial" w:cs="Arial"/>
          <w:sz w:val="20"/>
          <w:szCs w:val="20"/>
        </w:rPr>
        <w:t xml:space="preserve">lity of all departmental staff, </w:t>
      </w:r>
    </w:p>
    <w:p w:rsidR="00E165E4" w:rsidRDefault="00E52EAA" w:rsidP="003D487A">
      <w:pPr>
        <w:spacing w:after="0" w:line="240" w:lineRule="auto"/>
        <w:ind w:left="1440" w:hanging="720"/>
        <w:rPr>
          <w:rFonts w:ascii="Arial" w:hAnsi="Arial" w:cs="Arial"/>
          <w:sz w:val="20"/>
          <w:szCs w:val="20"/>
        </w:rPr>
      </w:pPr>
      <w:r w:rsidRPr="00A3628D">
        <w:rPr>
          <w:rFonts w:ascii="Arial" w:hAnsi="Arial" w:cs="Arial"/>
          <w:sz w:val="20"/>
          <w:szCs w:val="20"/>
        </w:rPr>
        <w:t>students, parents, caregivers and members of the wider school</w:t>
      </w:r>
      <w:r w:rsidR="00E165E4">
        <w:rPr>
          <w:rFonts w:ascii="Arial" w:hAnsi="Arial" w:cs="Arial"/>
          <w:sz w:val="20"/>
          <w:szCs w:val="20"/>
        </w:rPr>
        <w:t xml:space="preserve">  </w:t>
      </w:r>
    </w:p>
    <w:p w:rsidR="003D487A" w:rsidRDefault="00E52EAA" w:rsidP="003D487A">
      <w:pPr>
        <w:spacing w:after="0" w:line="240" w:lineRule="auto"/>
        <w:ind w:left="1440" w:hanging="720"/>
        <w:rPr>
          <w:rFonts w:ascii="Arial" w:hAnsi="Arial" w:cs="Arial"/>
          <w:sz w:val="20"/>
          <w:szCs w:val="20"/>
        </w:rPr>
      </w:pPr>
      <w:r w:rsidRPr="00A3628D">
        <w:rPr>
          <w:rFonts w:ascii="Arial" w:hAnsi="Arial" w:cs="Arial"/>
          <w:sz w:val="20"/>
          <w:szCs w:val="20"/>
        </w:rPr>
        <w:t>community</w:t>
      </w:r>
      <w:r>
        <w:t>.</w:t>
      </w:r>
      <w:r w:rsidR="003D487A">
        <w:rPr>
          <w:rFonts w:ascii="Arial" w:hAnsi="Arial" w:cs="Arial"/>
          <w:sz w:val="20"/>
          <w:szCs w:val="20"/>
        </w:rPr>
        <w:t xml:space="preserve"> </w:t>
      </w:r>
    </w:p>
    <w:p w:rsidR="003D487A" w:rsidRDefault="00E52EAA" w:rsidP="00B07091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r w:rsidRPr="003D487A">
        <w:rPr>
          <w:rFonts w:ascii="Arial" w:hAnsi="Arial" w:cs="Arial"/>
          <w:sz w:val="20"/>
          <w:szCs w:val="20"/>
        </w:rPr>
        <w:lastRenderedPageBreak/>
        <w:t>All members of the school community contribute to the prevention of bullying by</w:t>
      </w:r>
      <w:r w:rsidR="003D487A">
        <w:rPr>
          <w:rFonts w:ascii="Arial" w:hAnsi="Arial" w:cs="Arial"/>
          <w:sz w:val="20"/>
          <w:szCs w:val="20"/>
        </w:rPr>
        <w:t xml:space="preserve"> </w:t>
      </w:r>
    </w:p>
    <w:p w:rsidR="00E52EAA" w:rsidRDefault="00DB5828" w:rsidP="00B07091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proofErr w:type="gramStart"/>
      <w:r w:rsidRPr="003D487A">
        <w:rPr>
          <w:rFonts w:ascii="Arial" w:hAnsi="Arial" w:cs="Arial"/>
          <w:sz w:val="20"/>
          <w:szCs w:val="20"/>
        </w:rPr>
        <w:t>modeling</w:t>
      </w:r>
      <w:proofErr w:type="gramEnd"/>
      <w:r w:rsidR="00E52EAA" w:rsidRPr="003D487A">
        <w:rPr>
          <w:rFonts w:ascii="Arial" w:hAnsi="Arial" w:cs="Arial"/>
          <w:sz w:val="20"/>
          <w:szCs w:val="20"/>
        </w:rPr>
        <w:t xml:space="preserve"> and promoting appropriate </w:t>
      </w:r>
      <w:proofErr w:type="spellStart"/>
      <w:r w:rsidR="00E52EAA" w:rsidRPr="003D487A">
        <w:rPr>
          <w:rFonts w:ascii="Arial" w:hAnsi="Arial" w:cs="Arial"/>
          <w:sz w:val="20"/>
          <w:szCs w:val="20"/>
        </w:rPr>
        <w:t>behaviour</w:t>
      </w:r>
      <w:proofErr w:type="spellEnd"/>
      <w:r w:rsidR="00E52EAA" w:rsidRPr="003D487A">
        <w:rPr>
          <w:rFonts w:ascii="Arial" w:hAnsi="Arial" w:cs="Arial"/>
          <w:sz w:val="20"/>
          <w:szCs w:val="20"/>
        </w:rPr>
        <w:t xml:space="preserve"> and respectful relationships.</w:t>
      </w:r>
    </w:p>
    <w:p w:rsidR="00E165E4" w:rsidRDefault="00E165E4" w:rsidP="00B07091">
      <w:pPr>
        <w:spacing w:after="0" w:line="240" w:lineRule="auto"/>
        <w:ind w:left="720" w:hanging="720"/>
        <w:jc w:val="both"/>
      </w:pPr>
    </w:p>
    <w:p w:rsidR="00E165E4" w:rsidRDefault="006E44C5" w:rsidP="00B07091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hyperlink r:id="rId17" w:history="1">
        <w:r w:rsidR="00E52EAA" w:rsidRPr="00E165E4">
          <w:rPr>
            <w:rStyle w:val="Hyperlink"/>
            <w:rFonts w:ascii="Arial" w:hAnsi="Arial" w:cs="Arial"/>
            <w:sz w:val="20"/>
            <w:szCs w:val="20"/>
          </w:rPr>
          <w:t>The Complaints Handling Policy</w:t>
        </w:r>
      </w:hyperlink>
      <w:r w:rsidR="00E52EAA" w:rsidRPr="00E165E4">
        <w:rPr>
          <w:rFonts w:ascii="Arial" w:hAnsi="Arial" w:cs="Arial"/>
          <w:b/>
          <w:color w:val="00B050"/>
          <w:sz w:val="20"/>
          <w:szCs w:val="20"/>
        </w:rPr>
        <w:t xml:space="preserve"> </w:t>
      </w:r>
      <w:r w:rsidR="00E52EAA" w:rsidRPr="00E165E4">
        <w:rPr>
          <w:rFonts w:ascii="Arial" w:hAnsi="Arial" w:cs="Arial"/>
          <w:sz w:val="20"/>
          <w:szCs w:val="20"/>
        </w:rPr>
        <w:t xml:space="preserve">establishes the standard approach to resolving </w:t>
      </w:r>
    </w:p>
    <w:p w:rsidR="00E165E4" w:rsidRDefault="00E52EAA" w:rsidP="00B07091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proofErr w:type="gramStart"/>
      <w:r w:rsidRPr="00E165E4">
        <w:rPr>
          <w:rFonts w:ascii="Arial" w:hAnsi="Arial" w:cs="Arial"/>
          <w:sz w:val="20"/>
          <w:szCs w:val="20"/>
        </w:rPr>
        <w:t>complaints</w:t>
      </w:r>
      <w:proofErr w:type="gramEnd"/>
      <w:r w:rsidRPr="00E165E4">
        <w:rPr>
          <w:rFonts w:ascii="Arial" w:hAnsi="Arial" w:cs="Arial"/>
          <w:sz w:val="20"/>
          <w:szCs w:val="20"/>
        </w:rPr>
        <w:t xml:space="preserve">, including complaints about the way a reported incident of bullying </w:t>
      </w:r>
    </w:p>
    <w:p w:rsidR="00E165E4" w:rsidRDefault="00E52EAA" w:rsidP="00B07091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proofErr w:type="gramStart"/>
      <w:r w:rsidRPr="00E165E4">
        <w:rPr>
          <w:rFonts w:ascii="Arial" w:hAnsi="Arial" w:cs="Arial"/>
          <w:sz w:val="20"/>
          <w:szCs w:val="20"/>
        </w:rPr>
        <w:t>has</w:t>
      </w:r>
      <w:proofErr w:type="gramEnd"/>
      <w:r w:rsidRPr="00E165E4">
        <w:rPr>
          <w:rFonts w:ascii="Arial" w:hAnsi="Arial" w:cs="Arial"/>
          <w:sz w:val="20"/>
          <w:szCs w:val="20"/>
        </w:rPr>
        <w:t xml:space="preserve"> been managed and it is required that it be used in all learning and working </w:t>
      </w:r>
    </w:p>
    <w:p w:rsidR="0006572A" w:rsidRPr="0006572A" w:rsidRDefault="00E165E4" w:rsidP="00B07091">
      <w:pPr>
        <w:jc w:val="both"/>
        <w:rPr>
          <w:ins w:id="0" w:author="McGhee, Peter" w:date="2014-11-17T09:38:00Z"/>
          <w:rFonts w:ascii="Arial" w:hAnsi="Arial" w:cs="Arial"/>
          <w:sz w:val="20"/>
          <w:szCs w:val="20"/>
          <w:lang w:val="en-AU"/>
        </w:rPr>
      </w:pPr>
      <w:proofErr w:type="gramStart"/>
      <w:r>
        <w:rPr>
          <w:rFonts w:ascii="Arial" w:hAnsi="Arial" w:cs="Arial"/>
          <w:sz w:val="20"/>
          <w:szCs w:val="20"/>
        </w:rPr>
        <w:t>environments</w:t>
      </w:r>
      <w:proofErr w:type="gramEnd"/>
      <w:r>
        <w:rPr>
          <w:rFonts w:ascii="Arial" w:hAnsi="Arial" w:cs="Arial"/>
          <w:sz w:val="20"/>
          <w:szCs w:val="20"/>
        </w:rPr>
        <w:t xml:space="preserve"> of the Depa</w:t>
      </w:r>
      <w:r w:rsidR="005F3C4A">
        <w:rPr>
          <w:rFonts w:ascii="Arial" w:hAnsi="Arial" w:cs="Arial"/>
          <w:sz w:val="20"/>
          <w:szCs w:val="20"/>
        </w:rPr>
        <w:t>rtment of Education</w:t>
      </w:r>
      <w:r w:rsidR="00E52EAA" w:rsidRPr="00E165E4">
        <w:rPr>
          <w:rFonts w:ascii="Arial" w:hAnsi="Arial" w:cs="Arial"/>
          <w:sz w:val="20"/>
          <w:szCs w:val="20"/>
        </w:rPr>
        <w:t>.</w:t>
      </w:r>
      <w:r w:rsidR="000830D1">
        <w:rPr>
          <w:rFonts w:ascii="Arial" w:hAnsi="Arial" w:cs="Arial"/>
          <w:sz w:val="20"/>
          <w:szCs w:val="20"/>
        </w:rPr>
        <w:t xml:space="preserve"> Reasonable disciplinary action conducted in a reasonable manner does not constitute bullying.</w:t>
      </w:r>
      <w:ins w:id="1" w:author="McGhee, Peter" w:date="2014-11-17T09:38:00Z">
        <w:r w:rsidR="0006572A" w:rsidRPr="0006572A">
          <w:rPr>
            <w:rFonts w:asciiTheme="minorHAnsi" w:eastAsiaTheme="minorEastAsia" w:hAnsi="Arial" w:cstheme="minorBidi"/>
            <w:bCs/>
            <w:i/>
            <w:iCs/>
            <w:color w:val="394A59"/>
            <w:sz w:val="36"/>
            <w:szCs w:val="36"/>
            <w:lang w:val="en-AU" w:eastAsia="en-AU" w:bidi="ar-SA"/>
          </w:rPr>
          <w:t xml:space="preserve"> </w:t>
        </w:r>
      </w:ins>
    </w:p>
    <w:p w:rsidR="00E165E4" w:rsidRDefault="00E52EAA" w:rsidP="00B07091">
      <w:pPr>
        <w:spacing w:after="0"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r w:rsidRPr="00E165E4">
        <w:rPr>
          <w:rFonts w:ascii="Arial" w:hAnsi="Arial" w:cs="Arial"/>
          <w:sz w:val="20"/>
          <w:szCs w:val="20"/>
        </w:rPr>
        <w:t xml:space="preserve">For matters involving bullying which affect departmental employees, refer to the </w:t>
      </w:r>
    </w:p>
    <w:p w:rsidR="00E52EAA" w:rsidRPr="00E165E4" w:rsidRDefault="00DB5828" w:rsidP="00B07091">
      <w:pPr>
        <w:spacing w:after="0" w:line="240" w:lineRule="auto"/>
        <w:ind w:left="720" w:hanging="720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E165E4">
        <w:rPr>
          <w:rFonts w:ascii="Arial" w:hAnsi="Arial" w:cs="Arial"/>
          <w:sz w:val="20"/>
          <w:szCs w:val="20"/>
        </w:rPr>
        <w:t>department’s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hyperlink r:id="rId18" w:history="1">
        <w:r w:rsidR="00E52EAA" w:rsidRPr="00E165E4">
          <w:rPr>
            <w:rStyle w:val="Hyperlink"/>
            <w:rFonts w:ascii="Arial" w:hAnsi="Arial" w:cs="Arial"/>
            <w:sz w:val="20"/>
            <w:szCs w:val="20"/>
          </w:rPr>
          <w:t>Prevention of Bullying in the Workplace Policy</w:t>
        </w:r>
      </w:hyperlink>
      <w:r w:rsidR="00BC17E5">
        <w:rPr>
          <w:rStyle w:val="Hyperlink"/>
          <w:rFonts w:ascii="Arial" w:hAnsi="Arial" w:cs="Arial"/>
          <w:sz w:val="20"/>
          <w:szCs w:val="20"/>
        </w:rPr>
        <w:t xml:space="preserve"> </w:t>
      </w:r>
      <w:r w:rsidR="00E52EAA" w:rsidRPr="00E165E4">
        <w:rPr>
          <w:rFonts w:ascii="Arial" w:hAnsi="Arial" w:cs="Arial"/>
          <w:sz w:val="20"/>
          <w:szCs w:val="20"/>
        </w:rPr>
        <w:t>(intranet only).</w:t>
      </w:r>
    </w:p>
    <w:p w:rsidR="00E165E4" w:rsidRDefault="00E165E4" w:rsidP="00E165E4">
      <w:pPr>
        <w:spacing w:after="0" w:line="240" w:lineRule="auto"/>
        <w:rPr>
          <w:b/>
        </w:rPr>
      </w:pPr>
    </w:p>
    <w:p w:rsidR="00E52EAA" w:rsidRPr="00E165E4" w:rsidRDefault="00E52EAA" w:rsidP="00E165E4">
      <w:pPr>
        <w:spacing w:after="0" w:line="240" w:lineRule="auto"/>
        <w:rPr>
          <w:rFonts w:ascii="Arial" w:hAnsi="Arial" w:cs="Arial"/>
          <w:b/>
          <w:color w:val="7030A0"/>
          <w:sz w:val="28"/>
          <w:szCs w:val="28"/>
        </w:rPr>
      </w:pPr>
      <w:r w:rsidRPr="00E165E4">
        <w:rPr>
          <w:rFonts w:ascii="Arial" w:hAnsi="Arial" w:cs="Arial"/>
          <w:b/>
          <w:color w:val="7030A0"/>
          <w:sz w:val="28"/>
          <w:szCs w:val="28"/>
        </w:rPr>
        <w:t>Responsibilities and delegations</w:t>
      </w:r>
    </w:p>
    <w:p w:rsidR="00E165E4" w:rsidRPr="00E165E4" w:rsidRDefault="00E52EAA" w:rsidP="000830D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E165E4">
        <w:rPr>
          <w:rFonts w:ascii="Arial" w:hAnsi="Arial" w:cs="Arial"/>
          <w:b/>
          <w:sz w:val="20"/>
          <w:szCs w:val="20"/>
        </w:rPr>
        <w:t>Principals</w:t>
      </w:r>
    </w:p>
    <w:p w:rsidR="00E52EAA" w:rsidRPr="00E113C4" w:rsidRDefault="00E52EAA" w:rsidP="00E113C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113C4">
        <w:rPr>
          <w:rFonts w:ascii="Arial" w:hAnsi="Arial" w:cs="Arial"/>
          <w:sz w:val="20"/>
          <w:szCs w:val="20"/>
        </w:rPr>
        <w:t xml:space="preserve">Principals </w:t>
      </w:r>
      <w:r w:rsidR="00E113C4" w:rsidRPr="00E113C4">
        <w:rPr>
          <w:rFonts w:ascii="Arial" w:hAnsi="Arial" w:cs="Arial"/>
          <w:sz w:val="20"/>
          <w:szCs w:val="20"/>
        </w:rPr>
        <w:t>will ordinarily tak</w:t>
      </w:r>
      <w:r w:rsidR="00B07091">
        <w:rPr>
          <w:rFonts w:ascii="Arial" w:hAnsi="Arial" w:cs="Arial"/>
          <w:sz w:val="20"/>
          <w:szCs w:val="20"/>
        </w:rPr>
        <w:t>e</w:t>
      </w:r>
      <w:r w:rsidR="00E113C4" w:rsidRPr="00E113C4">
        <w:rPr>
          <w:rFonts w:ascii="Arial" w:hAnsi="Arial" w:cs="Arial"/>
          <w:sz w:val="20"/>
          <w:szCs w:val="20"/>
        </w:rPr>
        <w:t xml:space="preserve"> reasonable steps to see </w:t>
      </w:r>
      <w:r w:rsidRPr="00E113C4">
        <w:rPr>
          <w:rFonts w:ascii="Arial" w:hAnsi="Arial" w:cs="Arial"/>
          <w:sz w:val="20"/>
          <w:szCs w:val="20"/>
        </w:rPr>
        <w:t>the school implements an Anti-bullying Plan that:</w:t>
      </w:r>
    </w:p>
    <w:p w:rsidR="00E113C4" w:rsidRDefault="00E113C4" w:rsidP="000773F5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113C4">
        <w:rPr>
          <w:rFonts w:ascii="Arial" w:hAnsi="Arial" w:cs="Arial"/>
          <w:sz w:val="20"/>
          <w:szCs w:val="20"/>
        </w:rPr>
        <w:t xml:space="preserve">Is developed collaboratively with students, school staff, parents, caregivers and the community. </w:t>
      </w:r>
    </w:p>
    <w:p w:rsidR="00E52EAA" w:rsidRPr="00E113C4" w:rsidRDefault="00E52EAA" w:rsidP="000773F5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113C4">
        <w:rPr>
          <w:rFonts w:ascii="Arial" w:hAnsi="Arial" w:cs="Arial"/>
          <w:sz w:val="20"/>
          <w:szCs w:val="20"/>
        </w:rPr>
        <w:t>Includes procedures consistent with DN 10/00225 – Reporting incidents involving assaults, threats, intimidation or harassment and the Incident Reporting Policy</w:t>
      </w:r>
    </w:p>
    <w:p w:rsidR="00E52EAA" w:rsidRPr="00063221" w:rsidRDefault="00E52EAA" w:rsidP="000773F5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t xml:space="preserve">Includes procedures for contacting the </w:t>
      </w:r>
      <w:r w:rsidR="00B07091">
        <w:rPr>
          <w:rFonts w:ascii="Arial" w:hAnsi="Arial" w:cs="Arial"/>
          <w:sz w:val="20"/>
          <w:szCs w:val="20"/>
        </w:rPr>
        <w:t>C</w:t>
      </w:r>
      <w:r w:rsidRPr="00063221">
        <w:rPr>
          <w:rFonts w:ascii="Arial" w:hAnsi="Arial" w:cs="Arial"/>
          <w:sz w:val="20"/>
          <w:szCs w:val="20"/>
        </w:rPr>
        <w:t xml:space="preserve">hild </w:t>
      </w:r>
      <w:r w:rsidR="00B07091">
        <w:rPr>
          <w:rFonts w:ascii="Arial" w:hAnsi="Arial" w:cs="Arial"/>
          <w:sz w:val="20"/>
          <w:szCs w:val="20"/>
        </w:rPr>
        <w:t>W</w:t>
      </w:r>
      <w:r w:rsidRPr="00063221">
        <w:rPr>
          <w:rFonts w:ascii="Arial" w:hAnsi="Arial" w:cs="Arial"/>
          <w:sz w:val="20"/>
          <w:szCs w:val="20"/>
        </w:rPr>
        <w:t xml:space="preserve">ellbeing </w:t>
      </w:r>
      <w:r w:rsidR="00B07091">
        <w:rPr>
          <w:rFonts w:ascii="Arial" w:hAnsi="Arial" w:cs="Arial"/>
          <w:sz w:val="20"/>
          <w:szCs w:val="20"/>
        </w:rPr>
        <w:t>U</w:t>
      </w:r>
      <w:r w:rsidRPr="00063221">
        <w:rPr>
          <w:rFonts w:ascii="Arial" w:hAnsi="Arial" w:cs="Arial"/>
          <w:sz w:val="20"/>
          <w:szCs w:val="20"/>
        </w:rPr>
        <w:t>nit</w:t>
      </w:r>
      <w:r w:rsidR="00B07091">
        <w:rPr>
          <w:rFonts w:ascii="Arial" w:hAnsi="Arial" w:cs="Arial"/>
          <w:sz w:val="20"/>
          <w:szCs w:val="20"/>
        </w:rPr>
        <w:t>,</w:t>
      </w:r>
      <w:r w:rsidRPr="00063221">
        <w:rPr>
          <w:rFonts w:ascii="Arial" w:hAnsi="Arial" w:cs="Arial"/>
          <w:sz w:val="20"/>
          <w:szCs w:val="20"/>
        </w:rPr>
        <w:t xml:space="preserve"> where appropriate</w:t>
      </w:r>
    </w:p>
    <w:p w:rsidR="00E52EAA" w:rsidRPr="00063221" w:rsidRDefault="00E52EAA" w:rsidP="000773F5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t>Includes contact i</w:t>
      </w:r>
      <w:r w:rsidR="005C01F4">
        <w:rPr>
          <w:rFonts w:ascii="Arial" w:hAnsi="Arial" w:cs="Arial"/>
          <w:sz w:val="20"/>
          <w:szCs w:val="20"/>
        </w:rPr>
        <w:t>nformation for the Police Youth L</w:t>
      </w:r>
      <w:r w:rsidRPr="00063221">
        <w:rPr>
          <w:rFonts w:ascii="Arial" w:hAnsi="Arial" w:cs="Arial"/>
          <w:sz w:val="20"/>
          <w:szCs w:val="20"/>
        </w:rPr>
        <w:t xml:space="preserve">iaison </w:t>
      </w:r>
      <w:r w:rsidR="005C01F4">
        <w:rPr>
          <w:rFonts w:ascii="Arial" w:hAnsi="Arial" w:cs="Arial"/>
          <w:sz w:val="20"/>
          <w:szCs w:val="20"/>
        </w:rPr>
        <w:t>O</w:t>
      </w:r>
      <w:r w:rsidRPr="00063221">
        <w:rPr>
          <w:rFonts w:ascii="Arial" w:hAnsi="Arial" w:cs="Arial"/>
          <w:sz w:val="20"/>
          <w:szCs w:val="20"/>
        </w:rPr>
        <w:t>fficer (</w:t>
      </w:r>
      <w:r w:rsidR="005C01F4">
        <w:rPr>
          <w:rFonts w:ascii="Arial" w:hAnsi="Arial" w:cs="Arial"/>
          <w:sz w:val="20"/>
          <w:szCs w:val="20"/>
        </w:rPr>
        <w:t>P</w:t>
      </w:r>
      <w:r w:rsidRPr="00063221">
        <w:rPr>
          <w:rFonts w:ascii="Arial" w:hAnsi="Arial" w:cs="Arial"/>
          <w:sz w:val="20"/>
          <w:szCs w:val="20"/>
        </w:rPr>
        <w:t xml:space="preserve">YLO) and </w:t>
      </w:r>
      <w:r w:rsidR="005C01F4">
        <w:rPr>
          <w:rFonts w:ascii="Arial" w:hAnsi="Arial" w:cs="Arial"/>
          <w:sz w:val="20"/>
          <w:szCs w:val="20"/>
        </w:rPr>
        <w:t>S</w:t>
      </w:r>
      <w:r w:rsidRPr="00063221">
        <w:rPr>
          <w:rFonts w:ascii="Arial" w:hAnsi="Arial" w:cs="Arial"/>
          <w:sz w:val="20"/>
          <w:szCs w:val="20"/>
        </w:rPr>
        <w:t>chool</w:t>
      </w:r>
      <w:r w:rsidR="005C01F4">
        <w:rPr>
          <w:rFonts w:ascii="Arial" w:hAnsi="Arial" w:cs="Arial"/>
          <w:sz w:val="20"/>
          <w:szCs w:val="20"/>
        </w:rPr>
        <w:t xml:space="preserve"> Liaison P</w:t>
      </w:r>
      <w:r w:rsidRPr="00063221">
        <w:rPr>
          <w:rFonts w:ascii="Arial" w:hAnsi="Arial" w:cs="Arial"/>
          <w:sz w:val="20"/>
          <w:szCs w:val="20"/>
        </w:rPr>
        <w:t xml:space="preserve">olice </w:t>
      </w:r>
      <w:r w:rsidR="005C01F4">
        <w:rPr>
          <w:rFonts w:ascii="Arial" w:hAnsi="Arial" w:cs="Arial"/>
          <w:sz w:val="20"/>
          <w:szCs w:val="20"/>
        </w:rPr>
        <w:t>O</w:t>
      </w:r>
      <w:r w:rsidRPr="00063221">
        <w:rPr>
          <w:rFonts w:ascii="Arial" w:hAnsi="Arial" w:cs="Arial"/>
          <w:sz w:val="20"/>
          <w:szCs w:val="20"/>
        </w:rPr>
        <w:t>fficer (SLP</w:t>
      </w:r>
      <w:r w:rsidR="005C01F4">
        <w:rPr>
          <w:rFonts w:ascii="Arial" w:hAnsi="Arial" w:cs="Arial"/>
          <w:sz w:val="20"/>
          <w:szCs w:val="20"/>
        </w:rPr>
        <w:t>O</w:t>
      </w:r>
      <w:r w:rsidRPr="00063221">
        <w:rPr>
          <w:rFonts w:ascii="Arial" w:hAnsi="Arial" w:cs="Arial"/>
          <w:sz w:val="20"/>
          <w:szCs w:val="20"/>
        </w:rPr>
        <w:t>)</w:t>
      </w:r>
      <w:r w:rsidR="005C01F4">
        <w:rPr>
          <w:rFonts w:ascii="Arial" w:hAnsi="Arial" w:cs="Arial"/>
          <w:sz w:val="20"/>
          <w:szCs w:val="20"/>
        </w:rPr>
        <w:t>,</w:t>
      </w:r>
      <w:r w:rsidRPr="00063221">
        <w:rPr>
          <w:rFonts w:ascii="Arial" w:hAnsi="Arial" w:cs="Arial"/>
          <w:sz w:val="20"/>
          <w:szCs w:val="20"/>
        </w:rPr>
        <w:t xml:space="preserve"> where appropriate</w:t>
      </w:r>
    </w:p>
    <w:p w:rsidR="00E52EAA" w:rsidRPr="00063221" w:rsidRDefault="00E52EAA" w:rsidP="000773F5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t>Includes contact information for appropriate support services such as Kids Helpline</w:t>
      </w:r>
    </w:p>
    <w:p w:rsidR="00E52EAA" w:rsidRPr="00063221" w:rsidRDefault="00E52EAA" w:rsidP="000773F5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t xml:space="preserve">Includes information on departmental appeal procedures and the </w:t>
      </w:r>
      <w:hyperlink r:id="rId19" w:history="1">
        <w:r w:rsidRPr="00063221">
          <w:rPr>
            <w:rStyle w:val="Hyperlink"/>
            <w:rFonts w:ascii="Arial" w:hAnsi="Arial" w:cs="Arial"/>
            <w:sz w:val="20"/>
            <w:szCs w:val="20"/>
          </w:rPr>
          <w:t>Complaints Handling Policy</w:t>
        </w:r>
      </w:hyperlink>
      <w:r w:rsidRPr="00063221">
        <w:rPr>
          <w:rFonts w:ascii="Arial" w:hAnsi="Arial" w:cs="Arial"/>
          <w:color w:val="00B050"/>
          <w:sz w:val="20"/>
          <w:szCs w:val="20"/>
        </w:rPr>
        <w:t xml:space="preserve"> </w:t>
      </w:r>
      <w:r w:rsidRPr="00063221">
        <w:rPr>
          <w:rFonts w:ascii="Arial" w:hAnsi="Arial" w:cs="Arial"/>
          <w:sz w:val="20"/>
          <w:szCs w:val="20"/>
        </w:rPr>
        <w:t>is promoted and widely available within the school community and published on any school website</w:t>
      </w:r>
    </w:p>
    <w:p w:rsidR="00E52EAA" w:rsidRPr="00063221" w:rsidRDefault="00E52EAA" w:rsidP="000773F5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t>Is reviewed with the school community at least every three years</w:t>
      </w:r>
      <w:r w:rsidR="008B12DF">
        <w:rPr>
          <w:rFonts w:ascii="Arial" w:hAnsi="Arial" w:cs="Arial"/>
          <w:sz w:val="20"/>
          <w:szCs w:val="20"/>
        </w:rPr>
        <w:t>.</w:t>
      </w:r>
    </w:p>
    <w:p w:rsidR="00E52EAA" w:rsidRDefault="00E52EAA" w:rsidP="00063221">
      <w:pPr>
        <w:spacing w:line="240" w:lineRule="auto"/>
        <w:rPr>
          <w:b/>
        </w:rPr>
      </w:pPr>
      <w:r>
        <w:rPr>
          <w:b/>
        </w:rPr>
        <w:t>School Staff</w:t>
      </w:r>
    </w:p>
    <w:p w:rsidR="00E52EAA" w:rsidRPr="00063221" w:rsidRDefault="00E52EAA" w:rsidP="000830D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t xml:space="preserve">School </w:t>
      </w:r>
      <w:proofErr w:type="gramStart"/>
      <w:r w:rsidRPr="00063221">
        <w:rPr>
          <w:rFonts w:ascii="Arial" w:hAnsi="Arial" w:cs="Arial"/>
          <w:sz w:val="20"/>
          <w:szCs w:val="20"/>
        </w:rPr>
        <w:t>staff have</w:t>
      </w:r>
      <w:proofErr w:type="gramEnd"/>
      <w:r w:rsidRPr="00063221">
        <w:rPr>
          <w:rFonts w:ascii="Arial" w:hAnsi="Arial" w:cs="Arial"/>
          <w:sz w:val="20"/>
          <w:szCs w:val="20"/>
        </w:rPr>
        <w:t xml:space="preserve"> a responsibility to:</w:t>
      </w:r>
    </w:p>
    <w:p w:rsidR="00E52EAA" w:rsidRPr="00063221" w:rsidRDefault="00E52EAA" w:rsidP="00457CF8">
      <w:pPr>
        <w:pStyle w:val="ListParagraph"/>
        <w:numPr>
          <w:ilvl w:val="0"/>
          <w:numId w:val="5"/>
        </w:numPr>
        <w:spacing w:after="240" w:line="240" w:lineRule="auto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t>Respect and support students</w:t>
      </w:r>
    </w:p>
    <w:p w:rsidR="00E52EAA" w:rsidRPr="00063221" w:rsidRDefault="00E52EAA" w:rsidP="00457CF8">
      <w:pPr>
        <w:pStyle w:val="ListParagraph"/>
        <w:numPr>
          <w:ilvl w:val="0"/>
          <w:numId w:val="5"/>
        </w:numPr>
        <w:spacing w:after="240" w:line="240" w:lineRule="auto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t xml:space="preserve">Model and promote appropriate </w:t>
      </w:r>
      <w:proofErr w:type="spellStart"/>
      <w:r w:rsidRPr="00063221">
        <w:rPr>
          <w:rFonts w:ascii="Arial" w:hAnsi="Arial" w:cs="Arial"/>
          <w:sz w:val="20"/>
          <w:szCs w:val="20"/>
        </w:rPr>
        <w:t>behaviour</w:t>
      </w:r>
      <w:proofErr w:type="spellEnd"/>
    </w:p>
    <w:p w:rsidR="00E52EAA" w:rsidRPr="00063221" w:rsidRDefault="00E52EAA" w:rsidP="00457CF8">
      <w:pPr>
        <w:pStyle w:val="ListParagraph"/>
        <w:numPr>
          <w:ilvl w:val="0"/>
          <w:numId w:val="5"/>
        </w:numPr>
        <w:spacing w:after="240" w:line="240" w:lineRule="auto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t xml:space="preserve">Have </w:t>
      </w:r>
      <w:r w:rsidR="00E113C4">
        <w:rPr>
          <w:rFonts w:ascii="Arial" w:hAnsi="Arial" w:cs="Arial"/>
          <w:sz w:val="20"/>
          <w:szCs w:val="20"/>
        </w:rPr>
        <w:t xml:space="preserve">a reasonable </w:t>
      </w:r>
      <w:r w:rsidR="00E113C4" w:rsidRPr="00E113C4">
        <w:rPr>
          <w:rStyle w:val="CommentReference"/>
          <w:rFonts w:ascii="Arial" w:hAnsi="Arial"/>
          <w:sz w:val="20"/>
          <w:lang w:eastAsia="en-AU"/>
        </w:rPr>
        <w:t>k</w:t>
      </w:r>
      <w:r w:rsidRPr="00063221">
        <w:rPr>
          <w:rFonts w:ascii="Arial" w:hAnsi="Arial" w:cs="Arial"/>
          <w:sz w:val="20"/>
          <w:szCs w:val="20"/>
        </w:rPr>
        <w:t xml:space="preserve">nowledge of school and departmental policies relating to bullying </w:t>
      </w:r>
      <w:proofErr w:type="spellStart"/>
      <w:r w:rsidRPr="00063221">
        <w:rPr>
          <w:rFonts w:ascii="Arial" w:hAnsi="Arial" w:cs="Arial"/>
          <w:sz w:val="20"/>
          <w:szCs w:val="20"/>
        </w:rPr>
        <w:t>behaviour</w:t>
      </w:r>
      <w:proofErr w:type="spellEnd"/>
    </w:p>
    <w:p w:rsidR="00063221" w:rsidRPr="00063221" w:rsidRDefault="00E52EAA" w:rsidP="00B0709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t>Respond in a timely manner to incidents of bullying according to the school’s Anti-bullying Plan.</w:t>
      </w:r>
    </w:p>
    <w:p w:rsidR="00E52EAA" w:rsidRPr="00063221" w:rsidRDefault="00E52EAA" w:rsidP="00B07091">
      <w:pPr>
        <w:spacing w:after="12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lastRenderedPageBreak/>
        <w:t>In addition, teachers have a responsibility to:</w:t>
      </w:r>
    </w:p>
    <w:p w:rsidR="00E52EAA" w:rsidRPr="00063221" w:rsidRDefault="00E52EAA" w:rsidP="00B07091">
      <w:pPr>
        <w:pStyle w:val="ListParagraph"/>
        <w:numPr>
          <w:ilvl w:val="0"/>
          <w:numId w:val="6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t>Provide curriculum and pedagogy that supports students to develop an understanding of bullying and its impact on individuals and the broader community.</w:t>
      </w:r>
    </w:p>
    <w:p w:rsidR="00E52EAA" w:rsidRDefault="00E52EAA" w:rsidP="00B07091">
      <w:pPr>
        <w:spacing w:after="120"/>
        <w:rPr>
          <w:b/>
        </w:rPr>
      </w:pPr>
      <w:r>
        <w:rPr>
          <w:b/>
        </w:rPr>
        <w:t>Students</w:t>
      </w:r>
    </w:p>
    <w:p w:rsidR="00E52EAA" w:rsidRPr="00063221" w:rsidRDefault="00E52EAA" w:rsidP="00B07091">
      <w:pPr>
        <w:spacing w:after="120" w:line="240" w:lineRule="auto"/>
        <w:ind w:firstLine="720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t>Students have a responsibility to:</w:t>
      </w:r>
    </w:p>
    <w:p w:rsidR="0041763F" w:rsidRDefault="00E52EAA" w:rsidP="000773F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1763F">
        <w:rPr>
          <w:rFonts w:ascii="Arial" w:hAnsi="Arial" w:cs="Arial"/>
          <w:sz w:val="20"/>
          <w:szCs w:val="20"/>
        </w:rPr>
        <w:t>Behave appropriately, respecting individual differences and diversity</w:t>
      </w:r>
      <w:r w:rsidR="0041763F">
        <w:rPr>
          <w:rFonts w:ascii="Arial" w:hAnsi="Arial" w:cs="Arial"/>
          <w:sz w:val="20"/>
          <w:szCs w:val="20"/>
        </w:rPr>
        <w:t xml:space="preserve">       </w:t>
      </w:r>
    </w:p>
    <w:p w:rsidR="00E52EAA" w:rsidRPr="0041763F" w:rsidRDefault="00E52EAA" w:rsidP="000773F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1763F">
        <w:rPr>
          <w:rFonts w:ascii="Arial" w:hAnsi="Arial" w:cs="Arial"/>
          <w:sz w:val="20"/>
          <w:szCs w:val="20"/>
        </w:rPr>
        <w:t>Behave as responsible digital citizens</w:t>
      </w:r>
    </w:p>
    <w:p w:rsidR="00E52EAA" w:rsidRPr="00063221" w:rsidRDefault="00E52EAA" w:rsidP="000773F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t>Follow the school Anti-bullying Plan</w:t>
      </w:r>
    </w:p>
    <w:p w:rsidR="00E52EAA" w:rsidRPr="00063221" w:rsidRDefault="00E52EAA" w:rsidP="000773F5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t>Behave as responsible bystanders</w:t>
      </w:r>
    </w:p>
    <w:p w:rsidR="000830D1" w:rsidRDefault="00E52EAA" w:rsidP="000830D1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63221">
        <w:rPr>
          <w:rFonts w:ascii="Arial" w:hAnsi="Arial" w:cs="Arial"/>
          <w:sz w:val="20"/>
          <w:szCs w:val="20"/>
        </w:rPr>
        <w:t>Report incidents of bullying according to their school Anti-bullying Plan.</w:t>
      </w:r>
    </w:p>
    <w:p w:rsidR="00E52EAA" w:rsidRPr="000830D1" w:rsidRDefault="000830D1" w:rsidP="00B07091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830D1">
        <w:rPr>
          <w:b/>
        </w:rPr>
        <w:t>P</w:t>
      </w:r>
      <w:r w:rsidR="00E52EAA" w:rsidRPr="000830D1">
        <w:rPr>
          <w:b/>
        </w:rPr>
        <w:t>arents and Caregivers</w:t>
      </w:r>
    </w:p>
    <w:p w:rsidR="00E52EAA" w:rsidRPr="009D561B" w:rsidRDefault="00E52EAA" w:rsidP="00B07091">
      <w:pPr>
        <w:spacing w:after="12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9D561B">
        <w:rPr>
          <w:rFonts w:ascii="Arial" w:hAnsi="Arial" w:cs="Arial"/>
          <w:sz w:val="20"/>
          <w:szCs w:val="20"/>
        </w:rPr>
        <w:t>Parents and caregivers have a responsibility to:</w:t>
      </w:r>
    </w:p>
    <w:p w:rsidR="00E52EAA" w:rsidRPr="009D561B" w:rsidRDefault="00E52EAA" w:rsidP="000773F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D561B">
        <w:rPr>
          <w:rFonts w:ascii="Arial" w:hAnsi="Arial" w:cs="Arial"/>
          <w:sz w:val="20"/>
          <w:szCs w:val="20"/>
        </w:rPr>
        <w:t xml:space="preserve">Support their children to become responsible citizens and to develop responsible on-line </w:t>
      </w:r>
      <w:proofErr w:type="spellStart"/>
      <w:r w:rsidRPr="009D561B">
        <w:rPr>
          <w:rFonts w:ascii="Arial" w:hAnsi="Arial" w:cs="Arial"/>
          <w:sz w:val="20"/>
          <w:szCs w:val="20"/>
        </w:rPr>
        <w:t>behaviour</w:t>
      </w:r>
      <w:proofErr w:type="spellEnd"/>
    </w:p>
    <w:p w:rsidR="00E52EAA" w:rsidRPr="009D561B" w:rsidRDefault="00E52EAA" w:rsidP="000773F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D561B">
        <w:rPr>
          <w:rFonts w:ascii="Arial" w:hAnsi="Arial" w:cs="Arial"/>
          <w:sz w:val="20"/>
          <w:szCs w:val="20"/>
        </w:rPr>
        <w:t xml:space="preserve">Be aware of the school Anti-bullying Plan and assist their children in understanding bullying </w:t>
      </w:r>
      <w:proofErr w:type="spellStart"/>
      <w:r w:rsidRPr="009D561B">
        <w:rPr>
          <w:rFonts w:ascii="Arial" w:hAnsi="Arial" w:cs="Arial"/>
          <w:sz w:val="20"/>
          <w:szCs w:val="20"/>
        </w:rPr>
        <w:t>behaviour</w:t>
      </w:r>
      <w:proofErr w:type="spellEnd"/>
    </w:p>
    <w:p w:rsidR="00E52EAA" w:rsidRPr="009D561B" w:rsidRDefault="00E52EAA" w:rsidP="000773F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D561B">
        <w:rPr>
          <w:rFonts w:ascii="Arial" w:hAnsi="Arial" w:cs="Arial"/>
          <w:sz w:val="20"/>
          <w:szCs w:val="20"/>
        </w:rPr>
        <w:t>Support their children in developing positive responses to incidents of bullying consistent with the school Anti-bullying Plan</w:t>
      </w:r>
    </w:p>
    <w:p w:rsidR="00E52EAA" w:rsidRPr="009D561B" w:rsidRDefault="00E52EAA" w:rsidP="000773F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D561B">
        <w:rPr>
          <w:rFonts w:ascii="Arial" w:hAnsi="Arial" w:cs="Arial"/>
          <w:sz w:val="20"/>
          <w:szCs w:val="20"/>
        </w:rPr>
        <w:t xml:space="preserve">Report incidents of school related bullying </w:t>
      </w:r>
      <w:proofErr w:type="spellStart"/>
      <w:r w:rsidRPr="009D561B">
        <w:rPr>
          <w:rFonts w:ascii="Arial" w:hAnsi="Arial" w:cs="Arial"/>
          <w:sz w:val="20"/>
          <w:szCs w:val="20"/>
        </w:rPr>
        <w:t>behaviour</w:t>
      </w:r>
      <w:proofErr w:type="spellEnd"/>
      <w:r w:rsidRPr="009D561B">
        <w:rPr>
          <w:rFonts w:ascii="Arial" w:hAnsi="Arial" w:cs="Arial"/>
          <w:sz w:val="20"/>
          <w:szCs w:val="20"/>
        </w:rPr>
        <w:t xml:space="preserve"> to the school</w:t>
      </w:r>
    </w:p>
    <w:p w:rsidR="00E52EAA" w:rsidRPr="009D561B" w:rsidRDefault="00E52EAA" w:rsidP="000773F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D561B">
        <w:rPr>
          <w:rFonts w:ascii="Arial" w:hAnsi="Arial" w:cs="Arial"/>
          <w:sz w:val="20"/>
          <w:szCs w:val="20"/>
        </w:rPr>
        <w:t>Work collaboratively with the school to resolve incidents of bullying when they occur.</w:t>
      </w:r>
    </w:p>
    <w:p w:rsidR="009D561B" w:rsidRPr="005C01F4" w:rsidRDefault="00E52EAA" w:rsidP="00FE2A1A">
      <w:pPr>
        <w:spacing w:after="0"/>
        <w:jc w:val="both"/>
        <w:rPr>
          <w:sz w:val="14"/>
        </w:rPr>
      </w:pPr>
      <w:r>
        <w:tab/>
      </w:r>
      <w:r>
        <w:tab/>
      </w:r>
    </w:p>
    <w:p w:rsidR="009D561B" w:rsidRDefault="00FE2A1A" w:rsidP="00FE2A1A">
      <w:pPr>
        <w:spacing w:after="0"/>
        <w:jc w:val="both"/>
        <w:rPr>
          <w:b/>
          <w:color w:val="7030A0"/>
          <w:sz w:val="28"/>
          <w:szCs w:val="28"/>
        </w:rPr>
      </w:pPr>
      <w:proofErr w:type="gramStart"/>
      <w:r w:rsidRPr="009D561B">
        <w:rPr>
          <w:b/>
          <w:color w:val="7030A0"/>
          <w:sz w:val="28"/>
          <w:szCs w:val="28"/>
        </w:rPr>
        <w:t xml:space="preserve">Implementation </w:t>
      </w:r>
      <w:r w:rsidR="00E52EAA" w:rsidRPr="009D561B">
        <w:rPr>
          <w:b/>
          <w:color w:val="7030A0"/>
          <w:sz w:val="28"/>
          <w:szCs w:val="28"/>
        </w:rPr>
        <w:t xml:space="preserve"> Strategies</w:t>
      </w:r>
      <w:proofErr w:type="gramEnd"/>
      <w:r w:rsidR="00E52EAA" w:rsidRPr="009D561B">
        <w:rPr>
          <w:b/>
          <w:color w:val="7030A0"/>
          <w:sz w:val="28"/>
          <w:szCs w:val="28"/>
        </w:rPr>
        <w:t xml:space="preserve"> </w:t>
      </w:r>
    </w:p>
    <w:p w:rsidR="00FE2A1A" w:rsidRPr="007E3983" w:rsidRDefault="00FE2A1A" w:rsidP="005C01F4">
      <w:pPr>
        <w:pStyle w:val="ListParagraph"/>
        <w:numPr>
          <w:ilvl w:val="0"/>
          <w:numId w:val="1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7E3983">
        <w:rPr>
          <w:rFonts w:ascii="Arial" w:hAnsi="Arial" w:cs="Arial"/>
          <w:sz w:val="20"/>
          <w:szCs w:val="20"/>
        </w:rPr>
        <w:t xml:space="preserve">Parents, teachers, students and the community will be aware of the school’s position on </w:t>
      </w:r>
      <w:r w:rsidR="000830D1" w:rsidRPr="007E3983">
        <w:rPr>
          <w:rFonts w:ascii="Arial" w:hAnsi="Arial" w:cs="Arial"/>
          <w:sz w:val="20"/>
          <w:szCs w:val="20"/>
        </w:rPr>
        <w:t>anti-bullying</w:t>
      </w:r>
      <w:r w:rsidRPr="007E3983">
        <w:rPr>
          <w:rFonts w:ascii="Arial" w:hAnsi="Arial" w:cs="Arial"/>
          <w:sz w:val="20"/>
          <w:szCs w:val="20"/>
        </w:rPr>
        <w:t>.</w:t>
      </w:r>
      <w:r w:rsidR="007E3983" w:rsidRPr="007E3983">
        <w:rPr>
          <w:rFonts w:ascii="Arial" w:hAnsi="Arial" w:cs="Arial"/>
          <w:sz w:val="20"/>
          <w:szCs w:val="20"/>
        </w:rPr>
        <w:t xml:space="preserve"> In order for the </w:t>
      </w:r>
      <w:r w:rsidR="000830D1" w:rsidRPr="007E3983">
        <w:rPr>
          <w:rFonts w:ascii="Arial" w:hAnsi="Arial" w:cs="Arial"/>
          <w:sz w:val="20"/>
          <w:szCs w:val="20"/>
        </w:rPr>
        <w:t>anti-bullying</w:t>
      </w:r>
      <w:r w:rsidR="00E113C4">
        <w:rPr>
          <w:rFonts w:ascii="Arial" w:hAnsi="Arial" w:cs="Arial"/>
          <w:sz w:val="20"/>
          <w:szCs w:val="20"/>
        </w:rPr>
        <w:t xml:space="preserve"> message to permeate</w:t>
      </w:r>
      <w:r w:rsidR="007E3983" w:rsidRPr="007E3983">
        <w:rPr>
          <w:rFonts w:ascii="Arial" w:hAnsi="Arial" w:cs="Arial"/>
          <w:sz w:val="20"/>
          <w:szCs w:val="20"/>
        </w:rPr>
        <w:t xml:space="preserve"> </w:t>
      </w:r>
      <w:r w:rsidR="00E113C4">
        <w:rPr>
          <w:rFonts w:ascii="Arial" w:hAnsi="Arial" w:cs="Arial"/>
          <w:sz w:val="20"/>
          <w:szCs w:val="20"/>
        </w:rPr>
        <w:t>Condong Public</w:t>
      </w:r>
      <w:r w:rsidR="007E3983" w:rsidRPr="007E3983">
        <w:rPr>
          <w:rFonts w:ascii="Arial" w:hAnsi="Arial" w:cs="Arial"/>
          <w:sz w:val="20"/>
          <w:szCs w:val="20"/>
        </w:rPr>
        <w:t xml:space="preserve"> School’s culture</w:t>
      </w:r>
      <w:r w:rsidR="00E113C4">
        <w:rPr>
          <w:rFonts w:ascii="Arial" w:hAnsi="Arial" w:cs="Arial"/>
          <w:sz w:val="20"/>
          <w:szCs w:val="20"/>
        </w:rPr>
        <w:t>,</w:t>
      </w:r>
      <w:r w:rsidR="007E3983" w:rsidRPr="007E3983">
        <w:rPr>
          <w:rFonts w:ascii="Arial" w:hAnsi="Arial" w:cs="Arial"/>
          <w:sz w:val="20"/>
          <w:szCs w:val="20"/>
        </w:rPr>
        <w:t xml:space="preserve"> information is provided for students, parents, caregivers and teachers to identify bullying behavior.</w:t>
      </w:r>
    </w:p>
    <w:p w:rsidR="00FE2A1A" w:rsidRDefault="00FE2A1A" w:rsidP="005C01F4">
      <w:pPr>
        <w:pStyle w:val="ListParagraph"/>
        <w:numPr>
          <w:ilvl w:val="0"/>
          <w:numId w:val="13"/>
        </w:num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 w:rsidRPr="009D561B">
        <w:rPr>
          <w:rFonts w:ascii="Arial" w:hAnsi="Arial" w:cs="Arial"/>
          <w:sz w:val="20"/>
          <w:szCs w:val="20"/>
        </w:rPr>
        <w:t>The school will adopt a four-phase approach to bullying.</w:t>
      </w:r>
    </w:p>
    <w:p w:rsidR="005C01F4" w:rsidRDefault="005C01F4" w:rsidP="005C01F4">
      <w:p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</w:p>
    <w:p w:rsidR="005C01F4" w:rsidRDefault="005C01F4" w:rsidP="005C01F4">
      <w:p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</w:p>
    <w:p w:rsidR="005F3C4A" w:rsidRDefault="005F3C4A" w:rsidP="005C01F4">
      <w:p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</w:p>
    <w:p w:rsidR="008B12DF" w:rsidRDefault="008B12DF" w:rsidP="005C01F4">
      <w:p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</w:p>
    <w:p w:rsidR="005F3C4A" w:rsidRPr="005C01F4" w:rsidRDefault="005F3C4A" w:rsidP="005C01F4">
      <w:p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</w:p>
    <w:p w:rsidR="009D561B" w:rsidRPr="007E3983" w:rsidRDefault="007E3983" w:rsidP="008A054F">
      <w:pPr>
        <w:tabs>
          <w:tab w:val="num" w:pos="360"/>
          <w:tab w:val="num" w:pos="2127"/>
          <w:tab w:val="left" w:pos="7740"/>
        </w:tabs>
        <w:spacing w:after="0" w:line="240" w:lineRule="auto"/>
        <w:ind w:right="135"/>
        <w:jc w:val="both"/>
        <w:rPr>
          <w:u w:val="single"/>
        </w:rPr>
      </w:pPr>
      <w:r w:rsidRPr="008D37C6">
        <w:lastRenderedPageBreak/>
        <w:tab/>
      </w:r>
      <w:r w:rsidR="00FE2A1A" w:rsidRPr="008D37C6">
        <w:rPr>
          <w:rFonts w:ascii="Arial" w:hAnsi="Arial" w:cs="Arial"/>
          <w:sz w:val="20"/>
          <w:szCs w:val="20"/>
          <w:u w:val="single"/>
        </w:rPr>
        <w:t>Phase 1</w:t>
      </w:r>
      <w:r w:rsidR="00FE2A1A" w:rsidRPr="007E3983">
        <w:rPr>
          <w:u w:val="single"/>
        </w:rPr>
        <w:t>:</w:t>
      </w:r>
    </w:p>
    <w:p w:rsidR="00FE2A1A" w:rsidRPr="00292BD2" w:rsidRDefault="0007612E" w:rsidP="008A054F">
      <w:pPr>
        <w:pStyle w:val="ListParagraph"/>
        <w:numPr>
          <w:ilvl w:val="0"/>
          <w:numId w:val="16"/>
        </w:numPr>
        <w:tabs>
          <w:tab w:val="num" w:pos="360"/>
          <w:tab w:val="num" w:pos="2127"/>
          <w:tab w:val="left" w:pos="7740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Yearly professional development for staff relating to bullying, harassment and proven counter measures</w:t>
      </w:r>
    </w:p>
    <w:p w:rsidR="00FE2A1A" w:rsidRPr="00292BD2" w:rsidRDefault="00FE2A1A" w:rsidP="008A054F">
      <w:pPr>
        <w:pStyle w:val="ListParagraph"/>
        <w:numPr>
          <w:ilvl w:val="0"/>
          <w:numId w:val="14"/>
        </w:num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 w:rsidRPr="00292BD2">
        <w:rPr>
          <w:rFonts w:ascii="Arial" w:hAnsi="Arial" w:cs="Arial"/>
          <w:sz w:val="20"/>
          <w:szCs w:val="20"/>
        </w:rPr>
        <w:t>Community awareness and input relating to bullying, its characteristics and the school’s programs and response.</w:t>
      </w:r>
    </w:p>
    <w:p w:rsidR="0040172B" w:rsidRDefault="00FE2A1A" w:rsidP="008A054F">
      <w:pPr>
        <w:pStyle w:val="ListParagraph"/>
        <w:numPr>
          <w:ilvl w:val="0"/>
          <w:numId w:val="14"/>
        </w:num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 w:rsidRPr="0040172B">
        <w:rPr>
          <w:rFonts w:ascii="Arial" w:hAnsi="Arial" w:cs="Arial"/>
          <w:sz w:val="20"/>
          <w:szCs w:val="20"/>
        </w:rPr>
        <w:t>To provide programs that promote resilience, life and social skills, assertiveness, conflict r</w:t>
      </w:r>
      <w:r w:rsidR="007E3983" w:rsidRPr="0040172B">
        <w:rPr>
          <w:rFonts w:ascii="Arial" w:hAnsi="Arial" w:cs="Arial"/>
          <w:sz w:val="20"/>
          <w:szCs w:val="20"/>
        </w:rPr>
        <w:t>esolu</w:t>
      </w:r>
      <w:r w:rsidR="0040172B" w:rsidRPr="0040172B">
        <w:rPr>
          <w:rFonts w:ascii="Arial" w:hAnsi="Arial" w:cs="Arial"/>
          <w:sz w:val="20"/>
          <w:szCs w:val="20"/>
        </w:rPr>
        <w:t>tion and problem solving skills.</w:t>
      </w:r>
    </w:p>
    <w:p w:rsidR="009D561B" w:rsidRPr="0040172B" w:rsidRDefault="00FE2A1A" w:rsidP="008A054F">
      <w:pPr>
        <w:pStyle w:val="ListParagraph"/>
        <w:numPr>
          <w:ilvl w:val="0"/>
          <w:numId w:val="14"/>
        </w:num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 w:rsidRPr="0040172B">
        <w:rPr>
          <w:rFonts w:ascii="Arial" w:hAnsi="Arial" w:cs="Arial"/>
          <w:sz w:val="20"/>
          <w:szCs w:val="20"/>
        </w:rPr>
        <w:t>Clarify at the start of each year the school’s policy on anti-bullying.</w:t>
      </w:r>
    </w:p>
    <w:p w:rsidR="00292BD2" w:rsidRPr="003F333B" w:rsidRDefault="00292BD2" w:rsidP="008A054F">
      <w:pPr>
        <w:tabs>
          <w:tab w:val="num" w:pos="2127"/>
        </w:tabs>
        <w:spacing w:after="0" w:line="240" w:lineRule="auto"/>
        <w:ind w:left="360" w:right="135"/>
        <w:jc w:val="both"/>
        <w:rPr>
          <w:rFonts w:ascii="Arial" w:hAnsi="Arial" w:cs="Arial"/>
          <w:sz w:val="16"/>
          <w:szCs w:val="20"/>
          <w:u w:val="single"/>
        </w:rPr>
      </w:pPr>
    </w:p>
    <w:p w:rsidR="00FE2A1A" w:rsidRPr="00292BD2" w:rsidRDefault="00FE2A1A" w:rsidP="008A054F">
      <w:pPr>
        <w:tabs>
          <w:tab w:val="num" w:pos="2127"/>
        </w:tabs>
        <w:spacing w:after="0" w:line="240" w:lineRule="auto"/>
        <w:ind w:left="360" w:right="135"/>
        <w:jc w:val="both"/>
        <w:rPr>
          <w:rFonts w:ascii="Arial" w:hAnsi="Arial" w:cs="Arial"/>
          <w:sz w:val="20"/>
          <w:szCs w:val="20"/>
        </w:rPr>
      </w:pPr>
      <w:r w:rsidRPr="00292BD2">
        <w:rPr>
          <w:rFonts w:ascii="Arial" w:hAnsi="Arial" w:cs="Arial"/>
          <w:sz w:val="20"/>
          <w:szCs w:val="20"/>
          <w:u w:val="single"/>
        </w:rPr>
        <w:t>Phase 2</w:t>
      </w:r>
      <w:r w:rsidR="009D561B" w:rsidRPr="00292BD2">
        <w:rPr>
          <w:rFonts w:ascii="Arial" w:hAnsi="Arial" w:cs="Arial"/>
          <w:sz w:val="20"/>
          <w:szCs w:val="20"/>
          <w:u w:val="single"/>
        </w:rPr>
        <w:t>:</w:t>
      </w:r>
    </w:p>
    <w:p w:rsidR="00FE2A1A" w:rsidRPr="00292BD2" w:rsidRDefault="00FE2A1A" w:rsidP="008A054F">
      <w:pPr>
        <w:pStyle w:val="ListParagraph"/>
        <w:numPr>
          <w:ilvl w:val="0"/>
          <w:numId w:val="15"/>
        </w:num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 w:rsidRPr="00292BD2">
        <w:rPr>
          <w:rFonts w:ascii="Arial" w:hAnsi="Arial" w:cs="Arial"/>
          <w:sz w:val="20"/>
          <w:szCs w:val="20"/>
        </w:rPr>
        <w:t>Promote the reporting of bullying incidents by children and/or staff, involving themselves or others.</w:t>
      </w:r>
    </w:p>
    <w:p w:rsidR="00FE2A1A" w:rsidRPr="00292BD2" w:rsidRDefault="00FE2A1A" w:rsidP="008A054F">
      <w:pPr>
        <w:pStyle w:val="ListParagraph"/>
        <w:numPr>
          <w:ilvl w:val="0"/>
          <w:numId w:val="15"/>
        </w:num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 w:rsidRPr="00292BD2">
        <w:rPr>
          <w:rFonts w:ascii="Arial" w:hAnsi="Arial" w:cs="Arial"/>
          <w:sz w:val="20"/>
          <w:szCs w:val="20"/>
        </w:rPr>
        <w:t>Classroom teachers and principal regularly remind students and staff to report incidents of bullying.</w:t>
      </w:r>
    </w:p>
    <w:p w:rsidR="00FE2A1A" w:rsidRPr="00292BD2" w:rsidRDefault="00FE2A1A" w:rsidP="008A054F">
      <w:pPr>
        <w:pStyle w:val="ListParagraph"/>
        <w:numPr>
          <w:ilvl w:val="0"/>
          <w:numId w:val="15"/>
        </w:num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 w:rsidRPr="00292BD2">
        <w:rPr>
          <w:rFonts w:ascii="Arial" w:hAnsi="Arial" w:cs="Arial"/>
          <w:sz w:val="20"/>
          <w:szCs w:val="20"/>
        </w:rPr>
        <w:t>Encourage parents to contact the school if they become aware of a problem.</w:t>
      </w:r>
    </w:p>
    <w:p w:rsidR="009D561B" w:rsidRPr="00292BD2" w:rsidRDefault="00FE2A1A" w:rsidP="008A054F">
      <w:pPr>
        <w:pStyle w:val="ListParagraph"/>
        <w:numPr>
          <w:ilvl w:val="0"/>
          <w:numId w:val="15"/>
        </w:num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proofErr w:type="spellStart"/>
      <w:r w:rsidRPr="00292BD2">
        <w:rPr>
          <w:rFonts w:ascii="Arial" w:hAnsi="Arial" w:cs="Arial"/>
          <w:sz w:val="20"/>
          <w:szCs w:val="20"/>
        </w:rPr>
        <w:t>Recognise</w:t>
      </w:r>
      <w:proofErr w:type="spellEnd"/>
      <w:r w:rsidRPr="00292BD2">
        <w:rPr>
          <w:rFonts w:ascii="Arial" w:hAnsi="Arial" w:cs="Arial"/>
          <w:sz w:val="20"/>
          <w:szCs w:val="20"/>
        </w:rPr>
        <w:t xml:space="preserve"> and reward students for positive </w:t>
      </w:r>
      <w:proofErr w:type="spellStart"/>
      <w:r w:rsidRPr="00292BD2">
        <w:rPr>
          <w:rFonts w:ascii="Arial" w:hAnsi="Arial" w:cs="Arial"/>
          <w:sz w:val="20"/>
          <w:szCs w:val="20"/>
        </w:rPr>
        <w:t>behaviour</w:t>
      </w:r>
      <w:proofErr w:type="spellEnd"/>
      <w:r w:rsidRPr="00292BD2">
        <w:rPr>
          <w:rFonts w:ascii="Arial" w:hAnsi="Arial" w:cs="Arial"/>
          <w:sz w:val="20"/>
          <w:szCs w:val="20"/>
        </w:rPr>
        <w:t xml:space="preserve"> and resolution of problems.</w:t>
      </w:r>
    </w:p>
    <w:p w:rsidR="00292BD2" w:rsidRPr="003F333B" w:rsidRDefault="00292BD2" w:rsidP="008A054F">
      <w:pPr>
        <w:tabs>
          <w:tab w:val="num" w:pos="2127"/>
        </w:tabs>
        <w:spacing w:after="0" w:line="240" w:lineRule="auto"/>
        <w:ind w:left="360" w:right="135"/>
        <w:jc w:val="both"/>
        <w:rPr>
          <w:rFonts w:ascii="Arial" w:hAnsi="Arial" w:cs="Arial"/>
          <w:sz w:val="16"/>
          <w:szCs w:val="20"/>
          <w:u w:val="single"/>
        </w:rPr>
      </w:pPr>
    </w:p>
    <w:p w:rsidR="00FE2A1A" w:rsidRPr="00292BD2" w:rsidRDefault="00FE2A1A" w:rsidP="008A054F">
      <w:pPr>
        <w:tabs>
          <w:tab w:val="num" w:pos="2127"/>
        </w:tabs>
        <w:spacing w:after="0" w:line="240" w:lineRule="auto"/>
        <w:ind w:left="360" w:right="135"/>
        <w:jc w:val="both"/>
        <w:rPr>
          <w:rFonts w:ascii="Arial" w:hAnsi="Arial" w:cs="Arial"/>
          <w:sz w:val="20"/>
          <w:szCs w:val="20"/>
        </w:rPr>
      </w:pPr>
      <w:r w:rsidRPr="00292BD2">
        <w:rPr>
          <w:rFonts w:ascii="Arial" w:hAnsi="Arial" w:cs="Arial"/>
          <w:sz w:val="20"/>
          <w:szCs w:val="20"/>
          <w:u w:val="single"/>
        </w:rPr>
        <w:t>Phase 3</w:t>
      </w:r>
    </w:p>
    <w:p w:rsidR="00FE2A1A" w:rsidRPr="00292BD2" w:rsidRDefault="00FE2A1A" w:rsidP="008A054F">
      <w:pPr>
        <w:pStyle w:val="ListParagraph"/>
        <w:numPr>
          <w:ilvl w:val="0"/>
          <w:numId w:val="17"/>
        </w:num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 w:rsidRPr="00292BD2">
        <w:rPr>
          <w:rFonts w:ascii="Arial" w:hAnsi="Arial" w:cs="Arial"/>
          <w:sz w:val="20"/>
          <w:szCs w:val="20"/>
        </w:rPr>
        <w:t xml:space="preserve">Once identified, </w:t>
      </w:r>
      <w:r w:rsidR="00E113C4">
        <w:rPr>
          <w:rFonts w:ascii="Arial" w:hAnsi="Arial" w:cs="Arial"/>
          <w:sz w:val="20"/>
          <w:szCs w:val="20"/>
        </w:rPr>
        <w:t>within a reasonable timeframe,</w:t>
      </w:r>
      <w:r w:rsidR="00E113C4" w:rsidRPr="00292BD2">
        <w:rPr>
          <w:rFonts w:ascii="Arial" w:hAnsi="Arial" w:cs="Arial"/>
          <w:sz w:val="20"/>
          <w:szCs w:val="20"/>
        </w:rPr>
        <w:t xml:space="preserve"> each</w:t>
      </w:r>
      <w:r w:rsidRPr="00292BD2">
        <w:rPr>
          <w:rFonts w:ascii="Arial" w:hAnsi="Arial" w:cs="Arial"/>
          <w:sz w:val="20"/>
          <w:szCs w:val="20"/>
        </w:rPr>
        <w:t xml:space="preserve"> bully, victim and witness will </w:t>
      </w:r>
      <w:r w:rsidR="00E113C4">
        <w:rPr>
          <w:rFonts w:ascii="Arial" w:hAnsi="Arial" w:cs="Arial"/>
          <w:sz w:val="20"/>
          <w:szCs w:val="20"/>
        </w:rPr>
        <w:t xml:space="preserve">ordinarily </w:t>
      </w:r>
      <w:r w:rsidR="00D947D0">
        <w:rPr>
          <w:rFonts w:ascii="Arial" w:hAnsi="Arial" w:cs="Arial"/>
          <w:sz w:val="20"/>
          <w:szCs w:val="20"/>
        </w:rPr>
        <w:t xml:space="preserve">be </w:t>
      </w:r>
      <w:r w:rsidRPr="00292BD2">
        <w:rPr>
          <w:rFonts w:ascii="Arial" w:hAnsi="Arial" w:cs="Arial"/>
          <w:sz w:val="20"/>
          <w:szCs w:val="20"/>
        </w:rPr>
        <w:t xml:space="preserve">spoken with, and incidents or allegations of </w:t>
      </w:r>
      <w:r w:rsidR="00E113C4">
        <w:rPr>
          <w:rFonts w:ascii="Arial" w:hAnsi="Arial" w:cs="Arial"/>
          <w:sz w:val="20"/>
          <w:szCs w:val="20"/>
        </w:rPr>
        <w:t xml:space="preserve">serious </w:t>
      </w:r>
      <w:r w:rsidRPr="00292BD2">
        <w:rPr>
          <w:rFonts w:ascii="Arial" w:hAnsi="Arial" w:cs="Arial"/>
          <w:sz w:val="20"/>
          <w:szCs w:val="20"/>
        </w:rPr>
        <w:t>bullying will be fully investigated and documented.</w:t>
      </w:r>
    </w:p>
    <w:p w:rsidR="00FE2A1A" w:rsidRPr="00292BD2" w:rsidRDefault="00FE2A1A" w:rsidP="008A054F">
      <w:pPr>
        <w:pStyle w:val="ListParagraph"/>
        <w:numPr>
          <w:ilvl w:val="0"/>
          <w:numId w:val="17"/>
        </w:num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 w:rsidRPr="00292BD2">
        <w:rPr>
          <w:rFonts w:ascii="Arial" w:hAnsi="Arial" w:cs="Arial"/>
          <w:sz w:val="20"/>
          <w:szCs w:val="20"/>
        </w:rPr>
        <w:t>Students and staff, identified by others, will be informed of allegations</w:t>
      </w:r>
      <w:r w:rsidR="00E113C4">
        <w:rPr>
          <w:rFonts w:ascii="Arial" w:hAnsi="Arial" w:cs="Arial"/>
          <w:sz w:val="20"/>
          <w:szCs w:val="20"/>
        </w:rPr>
        <w:t xml:space="preserve"> within a reasonable time frame.</w:t>
      </w:r>
    </w:p>
    <w:p w:rsidR="00FE2A1A" w:rsidRPr="00292BD2" w:rsidRDefault="00E113C4" w:rsidP="008A054F">
      <w:pPr>
        <w:pStyle w:val="ListParagraph"/>
        <w:numPr>
          <w:ilvl w:val="0"/>
          <w:numId w:val="17"/>
        </w:num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Where practical, both</w:t>
      </w:r>
      <w:r w:rsidR="00FE2A1A" w:rsidRPr="00292BD2">
        <w:rPr>
          <w:rFonts w:ascii="Arial" w:hAnsi="Arial" w:cs="Arial"/>
          <w:sz w:val="20"/>
          <w:szCs w:val="20"/>
        </w:rPr>
        <w:t xml:space="preserve"> bullies and victims will be offered </w:t>
      </w:r>
      <w:r w:rsidR="008A054F" w:rsidRPr="00292BD2">
        <w:rPr>
          <w:rFonts w:ascii="Arial" w:hAnsi="Arial" w:cs="Arial"/>
          <w:sz w:val="20"/>
          <w:szCs w:val="20"/>
        </w:rPr>
        <w:t>counseling</w:t>
      </w:r>
      <w:r w:rsidR="00FE2A1A" w:rsidRPr="00292BD2">
        <w:rPr>
          <w:rFonts w:ascii="Arial" w:hAnsi="Arial" w:cs="Arial"/>
          <w:sz w:val="20"/>
          <w:szCs w:val="20"/>
        </w:rPr>
        <w:t xml:space="preserve"> and support.</w:t>
      </w:r>
    </w:p>
    <w:p w:rsidR="00FE2A1A" w:rsidRPr="00292BD2" w:rsidRDefault="00FE2A1A" w:rsidP="008A054F">
      <w:pPr>
        <w:pStyle w:val="ListParagraph"/>
        <w:numPr>
          <w:ilvl w:val="0"/>
          <w:numId w:val="17"/>
        </w:num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 w:rsidRPr="00292BD2">
        <w:rPr>
          <w:rFonts w:ascii="Arial" w:hAnsi="Arial" w:cs="Arial"/>
          <w:sz w:val="20"/>
          <w:szCs w:val="20"/>
        </w:rPr>
        <w:t>If student bullying persists, parents will be contacted and consequences implemented, consistent with the school’s Student Code of Conduct.</w:t>
      </w:r>
    </w:p>
    <w:p w:rsidR="009D561B" w:rsidRPr="00292BD2" w:rsidRDefault="00FE2A1A" w:rsidP="008A054F">
      <w:pPr>
        <w:pStyle w:val="ListParagraph"/>
        <w:numPr>
          <w:ilvl w:val="0"/>
          <w:numId w:val="17"/>
        </w:numPr>
        <w:tabs>
          <w:tab w:val="num" w:pos="2127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 w:rsidRPr="00292BD2">
        <w:rPr>
          <w:rFonts w:ascii="Arial" w:hAnsi="Arial" w:cs="Arial"/>
          <w:sz w:val="20"/>
          <w:szCs w:val="20"/>
        </w:rPr>
        <w:t>If staff bullying persists, the principal will commence formal disciplinary action.</w:t>
      </w:r>
    </w:p>
    <w:p w:rsidR="00292BD2" w:rsidRPr="003F333B" w:rsidRDefault="00292BD2" w:rsidP="008A054F">
      <w:pPr>
        <w:tabs>
          <w:tab w:val="num" w:pos="2127"/>
        </w:tabs>
        <w:spacing w:after="0" w:line="240" w:lineRule="auto"/>
        <w:ind w:left="360" w:right="135"/>
        <w:jc w:val="both"/>
        <w:rPr>
          <w:rFonts w:ascii="Arial" w:hAnsi="Arial" w:cs="Arial"/>
          <w:sz w:val="16"/>
          <w:szCs w:val="20"/>
          <w:u w:val="single"/>
        </w:rPr>
      </w:pPr>
    </w:p>
    <w:p w:rsidR="00FE2A1A" w:rsidRPr="00292BD2" w:rsidRDefault="00FE2A1A" w:rsidP="008A054F">
      <w:pPr>
        <w:tabs>
          <w:tab w:val="num" w:pos="2127"/>
        </w:tabs>
        <w:spacing w:after="0" w:line="240" w:lineRule="auto"/>
        <w:ind w:left="360" w:right="135"/>
        <w:jc w:val="both"/>
        <w:rPr>
          <w:rFonts w:ascii="Arial" w:hAnsi="Arial" w:cs="Arial"/>
          <w:sz w:val="20"/>
          <w:szCs w:val="20"/>
          <w:u w:val="single"/>
        </w:rPr>
      </w:pPr>
      <w:r w:rsidRPr="00292BD2">
        <w:rPr>
          <w:rFonts w:ascii="Arial" w:hAnsi="Arial" w:cs="Arial"/>
          <w:sz w:val="20"/>
          <w:szCs w:val="20"/>
          <w:u w:val="single"/>
        </w:rPr>
        <w:t>Phase 4</w:t>
      </w:r>
    </w:p>
    <w:p w:rsidR="00FE2A1A" w:rsidRPr="00292BD2" w:rsidRDefault="00FE2A1A" w:rsidP="008A054F">
      <w:pPr>
        <w:pStyle w:val="ListParagraph"/>
        <w:numPr>
          <w:ilvl w:val="0"/>
          <w:numId w:val="18"/>
        </w:numPr>
        <w:tabs>
          <w:tab w:val="num" w:pos="709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 w:rsidRPr="00292BD2">
        <w:rPr>
          <w:rFonts w:ascii="Arial" w:hAnsi="Arial" w:cs="Arial"/>
          <w:sz w:val="20"/>
          <w:szCs w:val="20"/>
        </w:rPr>
        <w:t>Consequences for students will be individually based and may involve:</w:t>
      </w:r>
    </w:p>
    <w:p w:rsidR="00FE2A1A" w:rsidRPr="00292BD2" w:rsidRDefault="003F333B" w:rsidP="008A054F">
      <w:pPr>
        <w:tabs>
          <w:tab w:val="num" w:pos="709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</w:t>
      </w:r>
      <w:r w:rsidR="00FE2A1A" w:rsidRPr="00292BD2">
        <w:rPr>
          <w:rFonts w:ascii="Arial" w:hAnsi="Arial" w:cs="Arial"/>
          <w:sz w:val="20"/>
          <w:szCs w:val="20"/>
        </w:rPr>
        <w:t xml:space="preserve">-  </w:t>
      </w:r>
      <w:proofErr w:type="gramStart"/>
      <w:r w:rsidR="00FE2A1A" w:rsidRPr="00292BD2">
        <w:rPr>
          <w:rFonts w:ascii="Arial" w:hAnsi="Arial" w:cs="Arial"/>
          <w:sz w:val="20"/>
          <w:szCs w:val="20"/>
        </w:rPr>
        <w:t>exclusion</w:t>
      </w:r>
      <w:proofErr w:type="gramEnd"/>
      <w:r w:rsidR="00FE2A1A" w:rsidRPr="00292BD2">
        <w:rPr>
          <w:rFonts w:ascii="Arial" w:hAnsi="Arial" w:cs="Arial"/>
          <w:sz w:val="20"/>
          <w:szCs w:val="20"/>
        </w:rPr>
        <w:t xml:space="preserve"> from class</w:t>
      </w:r>
      <w:r>
        <w:rPr>
          <w:rFonts w:ascii="Arial" w:hAnsi="Arial" w:cs="Arial"/>
          <w:sz w:val="20"/>
          <w:szCs w:val="20"/>
        </w:rPr>
        <w:t xml:space="preserve"> or playground</w:t>
      </w:r>
    </w:p>
    <w:p w:rsidR="00FE2A1A" w:rsidRPr="00292BD2" w:rsidRDefault="003F333B" w:rsidP="008A054F">
      <w:pPr>
        <w:tabs>
          <w:tab w:val="num" w:pos="709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</w:t>
      </w:r>
      <w:r w:rsidR="00FE2A1A" w:rsidRPr="00292BD2">
        <w:rPr>
          <w:rFonts w:ascii="Arial" w:hAnsi="Arial" w:cs="Arial"/>
          <w:sz w:val="20"/>
          <w:szCs w:val="20"/>
        </w:rPr>
        <w:t xml:space="preserve">-  </w:t>
      </w:r>
      <w:proofErr w:type="gramStart"/>
      <w:r w:rsidR="00FE2A1A" w:rsidRPr="00292BD2">
        <w:rPr>
          <w:rFonts w:ascii="Arial" w:hAnsi="Arial" w:cs="Arial"/>
          <w:sz w:val="20"/>
          <w:szCs w:val="20"/>
        </w:rPr>
        <w:t>withdrawal</w:t>
      </w:r>
      <w:proofErr w:type="gramEnd"/>
      <w:r w:rsidR="00FE2A1A" w:rsidRPr="00292BD2">
        <w:rPr>
          <w:rFonts w:ascii="Arial" w:hAnsi="Arial" w:cs="Arial"/>
          <w:sz w:val="20"/>
          <w:szCs w:val="20"/>
        </w:rPr>
        <w:t xml:space="preserve"> of privileges</w:t>
      </w:r>
      <w:r>
        <w:rPr>
          <w:rFonts w:ascii="Arial" w:hAnsi="Arial" w:cs="Arial"/>
          <w:sz w:val="20"/>
          <w:szCs w:val="20"/>
        </w:rPr>
        <w:t xml:space="preserve"> e.g. excursions and sporting events </w:t>
      </w:r>
    </w:p>
    <w:p w:rsidR="00FE2A1A" w:rsidRPr="00292BD2" w:rsidRDefault="003F333B" w:rsidP="008A054F">
      <w:pPr>
        <w:tabs>
          <w:tab w:val="num" w:pos="709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  <w:t xml:space="preserve">       -  </w:t>
      </w:r>
      <w:proofErr w:type="gramStart"/>
      <w:r w:rsidR="008A054F" w:rsidRPr="00292BD2">
        <w:rPr>
          <w:rFonts w:ascii="Arial" w:hAnsi="Arial" w:cs="Arial"/>
          <w:sz w:val="20"/>
          <w:szCs w:val="20"/>
        </w:rPr>
        <w:t>counseli</w:t>
      </w:r>
      <w:r w:rsidR="008A054F">
        <w:rPr>
          <w:rFonts w:ascii="Arial" w:hAnsi="Arial" w:cs="Arial"/>
          <w:sz w:val="20"/>
          <w:szCs w:val="20"/>
        </w:rPr>
        <w:t>n</w:t>
      </w:r>
      <w:r w:rsidR="008A054F" w:rsidRPr="00292BD2">
        <w:rPr>
          <w:rFonts w:ascii="Arial" w:hAnsi="Arial" w:cs="Arial"/>
          <w:sz w:val="20"/>
          <w:szCs w:val="20"/>
        </w:rPr>
        <w:t>g</w:t>
      </w:r>
      <w:proofErr w:type="gramEnd"/>
      <w:r w:rsidR="00FE2A1A" w:rsidRPr="00292BD2">
        <w:rPr>
          <w:rFonts w:ascii="Arial" w:hAnsi="Arial" w:cs="Arial"/>
          <w:sz w:val="20"/>
          <w:szCs w:val="20"/>
        </w:rPr>
        <w:t xml:space="preserve"> from appropriate agency for both victim</w:t>
      </w:r>
      <w:r>
        <w:rPr>
          <w:rFonts w:ascii="Arial" w:hAnsi="Arial" w:cs="Arial"/>
          <w:sz w:val="20"/>
          <w:szCs w:val="20"/>
        </w:rPr>
        <w:t xml:space="preserve"> and bully.</w:t>
      </w:r>
    </w:p>
    <w:p w:rsidR="00FE2A1A" w:rsidRPr="00292BD2" w:rsidRDefault="003F333B" w:rsidP="008A054F">
      <w:pPr>
        <w:tabs>
          <w:tab w:val="num" w:pos="709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</w:t>
      </w:r>
      <w:r w:rsidR="00FE2A1A" w:rsidRPr="00292BD2">
        <w:rPr>
          <w:rFonts w:ascii="Arial" w:hAnsi="Arial" w:cs="Arial"/>
          <w:sz w:val="20"/>
          <w:szCs w:val="20"/>
        </w:rPr>
        <w:t xml:space="preserve">-  </w:t>
      </w:r>
      <w:proofErr w:type="gramStart"/>
      <w:r w:rsidR="00FE2A1A" w:rsidRPr="00292BD2">
        <w:rPr>
          <w:rFonts w:ascii="Arial" w:hAnsi="Arial" w:cs="Arial"/>
          <w:sz w:val="20"/>
          <w:szCs w:val="20"/>
        </w:rPr>
        <w:t>school</w:t>
      </w:r>
      <w:proofErr w:type="gramEnd"/>
      <w:r w:rsidR="00FE2A1A" w:rsidRPr="00292BD2">
        <w:rPr>
          <w:rFonts w:ascii="Arial" w:hAnsi="Arial" w:cs="Arial"/>
          <w:sz w:val="20"/>
          <w:szCs w:val="20"/>
        </w:rPr>
        <w:t xml:space="preserve"> suspension</w:t>
      </w:r>
    </w:p>
    <w:p w:rsidR="00FE2A1A" w:rsidRPr="00292BD2" w:rsidRDefault="00FE2A1A" w:rsidP="008A054F">
      <w:pPr>
        <w:pStyle w:val="ListParagraph"/>
        <w:numPr>
          <w:ilvl w:val="0"/>
          <w:numId w:val="18"/>
        </w:numPr>
        <w:tabs>
          <w:tab w:val="num" w:pos="709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 w:rsidRPr="00292BD2">
        <w:rPr>
          <w:rFonts w:ascii="Arial" w:hAnsi="Arial" w:cs="Arial"/>
          <w:sz w:val="20"/>
          <w:szCs w:val="20"/>
        </w:rPr>
        <w:lastRenderedPageBreak/>
        <w:t>Incidents related to bullying will be recorded. Action</w:t>
      </w:r>
      <w:r w:rsidR="009D561B" w:rsidRPr="00292BD2">
        <w:rPr>
          <w:rFonts w:ascii="Arial" w:hAnsi="Arial" w:cs="Arial"/>
          <w:sz w:val="20"/>
          <w:szCs w:val="20"/>
        </w:rPr>
        <w:t xml:space="preserve">s taken to address the incidents </w:t>
      </w:r>
      <w:r w:rsidRPr="00292BD2">
        <w:rPr>
          <w:rFonts w:ascii="Arial" w:hAnsi="Arial" w:cs="Arial"/>
          <w:sz w:val="20"/>
          <w:szCs w:val="20"/>
        </w:rPr>
        <w:t>will be noted.</w:t>
      </w:r>
    </w:p>
    <w:p w:rsidR="00FE2A1A" w:rsidRPr="00292BD2" w:rsidRDefault="00122899" w:rsidP="008A054F">
      <w:pPr>
        <w:pStyle w:val="ListParagraph"/>
        <w:numPr>
          <w:ilvl w:val="0"/>
          <w:numId w:val="18"/>
        </w:numPr>
        <w:tabs>
          <w:tab w:val="num" w:pos="709"/>
        </w:tabs>
        <w:spacing w:after="0" w:line="240" w:lineRule="auto"/>
        <w:ind w:right="1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review of</w:t>
      </w:r>
      <w:r w:rsidR="00FE2A1A" w:rsidRPr="00292BD2">
        <w:rPr>
          <w:rFonts w:ascii="Arial" w:hAnsi="Arial" w:cs="Arial"/>
          <w:sz w:val="20"/>
          <w:szCs w:val="20"/>
        </w:rPr>
        <w:t xml:space="preserve"> bullying incidents will occur </w:t>
      </w:r>
      <w:r>
        <w:rPr>
          <w:rFonts w:ascii="Arial" w:hAnsi="Arial" w:cs="Arial"/>
          <w:sz w:val="20"/>
          <w:szCs w:val="20"/>
        </w:rPr>
        <w:t xml:space="preserve">during staff meetings and also </w:t>
      </w:r>
      <w:r w:rsidR="00FE2A1A" w:rsidRPr="00292BD2">
        <w:rPr>
          <w:rFonts w:ascii="Arial" w:hAnsi="Arial" w:cs="Arial"/>
          <w:sz w:val="20"/>
          <w:szCs w:val="20"/>
        </w:rPr>
        <w:t>at the end of each semester in order to identify if add</w:t>
      </w:r>
      <w:r>
        <w:rPr>
          <w:rFonts w:ascii="Arial" w:hAnsi="Arial" w:cs="Arial"/>
          <w:sz w:val="20"/>
          <w:szCs w:val="20"/>
        </w:rPr>
        <w:t>itional resources or support is</w:t>
      </w:r>
      <w:r w:rsidR="00FE2A1A" w:rsidRPr="00292BD2">
        <w:rPr>
          <w:rFonts w:ascii="Arial" w:hAnsi="Arial" w:cs="Arial"/>
          <w:sz w:val="20"/>
          <w:szCs w:val="20"/>
        </w:rPr>
        <w:t xml:space="preserve"> needed. This will encourage students to reflect and think abou</w:t>
      </w:r>
      <w:r w:rsidR="009D561B" w:rsidRPr="00292BD2">
        <w:rPr>
          <w:rFonts w:ascii="Arial" w:hAnsi="Arial" w:cs="Arial"/>
          <w:sz w:val="20"/>
          <w:szCs w:val="20"/>
        </w:rPr>
        <w:t>t other strategies th</w:t>
      </w:r>
      <w:r>
        <w:rPr>
          <w:rFonts w:ascii="Arial" w:hAnsi="Arial" w:cs="Arial"/>
          <w:sz w:val="20"/>
          <w:szCs w:val="20"/>
        </w:rPr>
        <w:t>ey can use.</w:t>
      </w:r>
    </w:p>
    <w:p w:rsidR="00707174" w:rsidRDefault="00707174" w:rsidP="00707174">
      <w:pPr>
        <w:spacing w:after="0" w:line="240" w:lineRule="auto"/>
        <w:ind w:right="135"/>
        <w:jc w:val="both"/>
        <w:rPr>
          <w:rFonts w:asciiTheme="minorHAnsi" w:hAnsiTheme="minorHAnsi"/>
          <w:b/>
          <w:color w:val="7030A0"/>
          <w:sz w:val="28"/>
          <w:szCs w:val="28"/>
        </w:rPr>
      </w:pPr>
    </w:p>
    <w:p w:rsidR="0003052D" w:rsidRPr="00707174" w:rsidRDefault="00707174" w:rsidP="00707174">
      <w:pPr>
        <w:spacing w:after="0" w:line="240" w:lineRule="auto"/>
        <w:ind w:right="135"/>
        <w:jc w:val="both"/>
        <w:rPr>
          <w:rFonts w:asciiTheme="minorHAnsi" w:hAnsiTheme="minorHAnsi"/>
          <w:color w:val="7030A0"/>
          <w:sz w:val="28"/>
          <w:szCs w:val="28"/>
        </w:rPr>
      </w:pPr>
      <w:r w:rsidRPr="00707174">
        <w:rPr>
          <w:rFonts w:asciiTheme="minorHAnsi" w:hAnsiTheme="minorHAnsi"/>
          <w:b/>
          <w:color w:val="7030A0"/>
          <w:sz w:val="28"/>
          <w:szCs w:val="28"/>
        </w:rPr>
        <w:t>P</w:t>
      </w:r>
      <w:r w:rsidR="00874D0C" w:rsidRPr="00707174">
        <w:rPr>
          <w:rFonts w:asciiTheme="minorHAnsi" w:hAnsiTheme="minorHAnsi"/>
          <w:b/>
          <w:color w:val="7030A0"/>
          <w:sz w:val="28"/>
          <w:szCs w:val="28"/>
        </w:rPr>
        <w:t>reventio</w:t>
      </w:r>
      <w:r w:rsidR="005D5272" w:rsidRPr="00707174">
        <w:rPr>
          <w:rFonts w:asciiTheme="minorHAnsi" w:hAnsiTheme="minorHAnsi"/>
          <w:b/>
          <w:color w:val="7030A0"/>
          <w:sz w:val="28"/>
          <w:szCs w:val="28"/>
        </w:rPr>
        <w:t>n</w:t>
      </w:r>
    </w:p>
    <w:p w:rsidR="005D5272" w:rsidRPr="00292BD2" w:rsidRDefault="005D5272" w:rsidP="008A054F">
      <w:pPr>
        <w:pStyle w:val="ASRinsertname"/>
        <w:tabs>
          <w:tab w:val="left" w:pos="2268"/>
        </w:tabs>
        <w:spacing w:after="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292BD2">
        <w:rPr>
          <w:rFonts w:ascii="Arial" w:hAnsi="Arial" w:cs="Arial"/>
          <w:b w:val="0"/>
          <w:sz w:val="20"/>
          <w:szCs w:val="20"/>
        </w:rPr>
        <w:t xml:space="preserve">Strategies to reinforce positive behavior </w:t>
      </w:r>
      <w:r w:rsidR="0007612E">
        <w:rPr>
          <w:rFonts w:ascii="Arial" w:hAnsi="Arial" w:cs="Arial"/>
          <w:b w:val="0"/>
          <w:sz w:val="20"/>
          <w:szCs w:val="20"/>
        </w:rPr>
        <w:t xml:space="preserve">could </w:t>
      </w:r>
      <w:r w:rsidRPr="00292BD2">
        <w:rPr>
          <w:rFonts w:ascii="Arial" w:hAnsi="Arial" w:cs="Arial"/>
          <w:b w:val="0"/>
          <w:sz w:val="20"/>
          <w:szCs w:val="20"/>
        </w:rPr>
        <w:t>include:</w:t>
      </w:r>
    </w:p>
    <w:p w:rsidR="005D5272" w:rsidRPr="00292BD2" w:rsidRDefault="0007612E" w:rsidP="008A054F">
      <w:pPr>
        <w:pStyle w:val="ASRinsertname"/>
        <w:numPr>
          <w:ilvl w:val="0"/>
          <w:numId w:val="9"/>
        </w:numPr>
        <w:tabs>
          <w:tab w:val="left" w:pos="2268"/>
        </w:tabs>
        <w:spacing w:before="0" w:after="0" w:line="240" w:lineRule="auto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Regular </w:t>
      </w:r>
      <w:r w:rsidR="005D5272" w:rsidRPr="00292BD2">
        <w:rPr>
          <w:rFonts w:ascii="Arial" w:hAnsi="Arial" w:cs="Arial"/>
          <w:b w:val="0"/>
          <w:sz w:val="20"/>
          <w:szCs w:val="20"/>
        </w:rPr>
        <w:t>positive reinforcement in classrooms, playground and assemblies</w:t>
      </w:r>
      <w:r w:rsidR="00292BD2">
        <w:rPr>
          <w:rFonts w:ascii="Arial" w:hAnsi="Arial" w:cs="Arial"/>
          <w:b w:val="0"/>
          <w:sz w:val="20"/>
          <w:szCs w:val="20"/>
        </w:rPr>
        <w:t>.</w:t>
      </w:r>
      <w:r w:rsidR="00C74311">
        <w:rPr>
          <w:rFonts w:ascii="Arial" w:hAnsi="Arial" w:cs="Arial"/>
          <w:b w:val="0"/>
          <w:sz w:val="20"/>
          <w:szCs w:val="20"/>
        </w:rPr>
        <w:t xml:space="preserve"> </w:t>
      </w:r>
      <w:r w:rsidR="005D5272" w:rsidRPr="00292BD2">
        <w:rPr>
          <w:rFonts w:ascii="Arial" w:hAnsi="Arial" w:cs="Arial"/>
          <w:b w:val="0"/>
          <w:sz w:val="20"/>
          <w:szCs w:val="20"/>
        </w:rPr>
        <w:t>These are encouraging words, actions or emotions that follow a particular behavior of a child</w:t>
      </w:r>
      <w:r w:rsidR="00292BD2">
        <w:rPr>
          <w:rFonts w:ascii="Arial" w:hAnsi="Arial" w:cs="Arial"/>
          <w:b w:val="0"/>
          <w:sz w:val="20"/>
          <w:szCs w:val="20"/>
        </w:rPr>
        <w:t>. This will therefore cause</w:t>
      </w:r>
      <w:r w:rsidR="005D5272" w:rsidRPr="00292BD2">
        <w:rPr>
          <w:rFonts w:ascii="Arial" w:hAnsi="Arial" w:cs="Arial"/>
          <w:b w:val="0"/>
          <w:sz w:val="20"/>
          <w:szCs w:val="20"/>
        </w:rPr>
        <w:t xml:space="preserve"> the child </w:t>
      </w:r>
      <w:r w:rsidR="00292BD2">
        <w:rPr>
          <w:rFonts w:ascii="Arial" w:hAnsi="Arial" w:cs="Arial"/>
          <w:b w:val="0"/>
          <w:sz w:val="20"/>
          <w:szCs w:val="20"/>
        </w:rPr>
        <w:t xml:space="preserve">to want </w:t>
      </w:r>
      <w:r w:rsidR="005D5272" w:rsidRPr="00292BD2">
        <w:rPr>
          <w:rFonts w:ascii="Arial" w:hAnsi="Arial" w:cs="Arial"/>
          <w:b w:val="0"/>
          <w:sz w:val="20"/>
          <w:szCs w:val="20"/>
        </w:rPr>
        <w:t>to repeat the behavior being reinforced. Always acknowledge positive behavior rather than negative.</w:t>
      </w:r>
    </w:p>
    <w:p w:rsidR="005D5272" w:rsidRPr="00292BD2" w:rsidRDefault="005D5272" w:rsidP="008A054F">
      <w:pPr>
        <w:pStyle w:val="ASRinsertname"/>
        <w:numPr>
          <w:ilvl w:val="0"/>
          <w:numId w:val="9"/>
        </w:numPr>
        <w:tabs>
          <w:tab w:val="left" w:pos="2268"/>
        </w:tabs>
        <w:spacing w:before="0" w:after="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292BD2">
        <w:rPr>
          <w:rFonts w:ascii="Arial" w:hAnsi="Arial" w:cs="Arial"/>
          <w:b w:val="0"/>
          <w:sz w:val="20"/>
          <w:szCs w:val="20"/>
        </w:rPr>
        <w:t>Creative positive environments</w:t>
      </w:r>
      <w:r w:rsidR="00A804D7" w:rsidRPr="00292BD2">
        <w:rPr>
          <w:rFonts w:ascii="Arial" w:hAnsi="Arial" w:cs="Arial"/>
          <w:b w:val="0"/>
          <w:sz w:val="20"/>
          <w:szCs w:val="20"/>
        </w:rPr>
        <w:t>.</w:t>
      </w:r>
    </w:p>
    <w:p w:rsidR="00A804D7" w:rsidRPr="00292BD2" w:rsidRDefault="00A804D7" w:rsidP="008A054F">
      <w:pPr>
        <w:pStyle w:val="ASRinsertname"/>
        <w:numPr>
          <w:ilvl w:val="0"/>
          <w:numId w:val="9"/>
        </w:numPr>
        <w:tabs>
          <w:tab w:val="left" w:pos="2268"/>
        </w:tabs>
        <w:spacing w:before="0" w:after="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292BD2">
        <w:rPr>
          <w:rFonts w:ascii="Arial" w:hAnsi="Arial" w:cs="Arial"/>
          <w:b w:val="0"/>
          <w:sz w:val="20"/>
          <w:szCs w:val="20"/>
        </w:rPr>
        <w:t>Classroom based</w:t>
      </w:r>
      <w:r w:rsidR="00C74311">
        <w:rPr>
          <w:rFonts w:ascii="Arial" w:hAnsi="Arial" w:cs="Arial"/>
          <w:b w:val="0"/>
          <w:sz w:val="20"/>
          <w:szCs w:val="20"/>
        </w:rPr>
        <w:t xml:space="preserve"> positive development programs</w:t>
      </w:r>
    </w:p>
    <w:p w:rsidR="00A804D7" w:rsidRPr="00292BD2" w:rsidRDefault="00C74311" w:rsidP="008A054F">
      <w:pPr>
        <w:pStyle w:val="ASRinsertname"/>
        <w:numPr>
          <w:ilvl w:val="0"/>
          <w:numId w:val="9"/>
        </w:numPr>
        <w:tabs>
          <w:tab w:val="left" w:pos="2268"/>
        </w:tabs>
        <w:spacing w:before="0" w:after="0" w:line="240" w:lineRule="auto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Drug education program</w:t>
      </w:r>
    </w:p>
    <w:p w:rsidR="007E3983" w:rsidRPr="00292BD2" w:rsidRDefault="007E3983" w:rsidP="008A054F">
      <w:pPr>
        <w:pStyle w:val="ASRinsertname"/>
        <w:numPr>
          <w:ilvl w:val="0"/>
          <w:numId w:val="9"/>
        </w:numPr>
        <w:tabs>
          <w:tab w:val="left" w:pos="2268"/>
        </w:tabs>
        <w:spacing w:before="0" w:after="0" w:line="240" w:lineRule="auto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You Can Do It Program</w:t>
      </w:r>
    </w:p>
    <w:p w:rsidR="00A804D7" w:rsidRPr="00292BD2" w:rsidRDefault="00A804D7" w:rsidP="008A054F">
      <w:pPr>
        <w:pStyle w:val="ASRinsertname"/>
        <w:numPr>
          <w:ilvl w:val="0"/>
          <w:numId w:val="9"/>
        </w:numPr>
        <w:tabs>
          <w:tab w:val="left" w:pos="2268"/>
        </w:tabs>
        <w:spacing w:before="0" w:after="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292BD2">
        <w:rPr>
          <w:rFonts w:ascii="Arial" w:hAnsi="Arial" w:cs="Arial"/>
          <w:b w:val="0"/>
          <w:sz w:val="20"/>
          <w:szCs w:val="20"/>
        </w:rPr>
        <w:t xml:space="preserve">Life </w:t>
      </w:r>
      <w:r w:rsidR="00E45ABB" w:rsidRPr="00292BD2">
        <w:rPr>
          <w:rFonts w:ascii="Arial" w:hAnsi="Arial" w:cs="Arial"/>
          <w:b w:val="0"/>
          <w:sz w:val="20"/>
          <w:szCs w:val="20"/>
        </w:rPr>
        <w:t>Education</w:t>
      </w:r>
      <w:r w:rsidR="00C74311">
        <w:rPr>
          <w:rFonts w:ascii="Arial" w:hAnsi="Arial" w:cs="Arial"/>
          <w:b w:val="0"/>
          <w:sz w:val="20"/>
          <w:szCs w:val="20"/>
        </w:rPr>
        <w:t xml:space="preserve"> program</w:t>
      </w:r>
    </w:p>
    <w:p w:rsidR="00A804D7" w:rsidRPr="00292BD2" w:rsidRDefault="00C74311" w:rsidP="008A054F">
      <w:pPr>
        <w:pStyle w:val="ASRinsertname"/>
        <w:numPr>
          <w:ilvl w:val="0"/>
          <w:numId w:val="9"/>
        </w:numPr>
        <w:tabs>
          <w:tab w:val="left" w:pos="2268"/>
        </w:tabs>
        <w:spacing w:before="0" w:after="0" w:line="240" w:lineRule="auto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Child protection program</w:t>
      </w:r>
    </w:p>
    <w:p w:rsidR="00A804D7" w:rsidRPr="00292BD2" w:rsidRDefault="00122899" w:rsidP="008A054F">
      <w:pPr>
        <w:pStyle w:val="ASRinsertname"/>
        <w:numPr>
          <w:ilvl w:val="0"/>
          <w:numId w:val="9"/>
        </w:numPr>
        <w:tabs>
          <w:tab w:val="left" w:pos="2268"/>
        </w:tabs>
        <w:spacing w:before="0" w:after="0" w:line="240" w:lineRule="auto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Buddy/peer support program</w:t>
      </w:r>
    </w:p>
    <w:p w:rsidR="00A804D7" w:rsidRDefault="00A804D7" w:rsidP="008A054F">
      <w:pPr>
        <w:pStyle w:val="ASRinsertname"/>
        <w:numPr>
          <w:ilvl w:val="0"/>
          <w:numId w:val="9"/>
        </w:numPr>
        <w:tabs>
          <w:tab w:val="left" w:pos="2268"/>
        </w:tabs>
        <w:spacing w:before="0" w:after="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292BD2">
        <w:rPr>
          <w:rFonts w:ascii="Arial" w:hAnsi="Arial" w:cs="Arial"/>
          <w:b w:val="0"/>
          <w:sz w:val="20"/>
          <w:szCs w:val="20"/>
        </w:rPr>
        <w:t>Developing positive student leadership roles</w:t>
      </w:r>
    </w:p>
    <w:p w:rsidR="00122899" w:rsidRPr="00292BD2" w:rsidRDefault="00457CF8" w:rsidP="008A054F">
      <w:pPr>
        <w:pStyle w:val="ASRinsertname"/>
        <w:numPr>
          <w:ilvl w:val="0"/>
          <w:numId w:val="9"/>
        </w:numPr>
        <w:tabs>
          <w:tab w:val="left" w:pos="2268"/>
        </w:tabs>
        <w:spacing w:before="0" w:after="0" w:line="240" w:lineRule="auto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Gifted and talented program</w:t>
      </w:r>
    </w:p>
    <w:p w:rsidR="00A804D7" w:rsidRPr="00292BD2" w:rsidRDefault="00C245B4" w:rsidP="00122899">
      <w:pPr>
        <w:pStyle w:val="ASRinsertname"/>
        <w:tabs>
          <w:tab w:val="left" w:pos="2268"/>
        </w:tabs>
        <w:spacing w:before="0" w:after="0" w:line="240" w:lineRule="auto"/>
        <w:ind w:left="786"/>
        <w:rPr>
          <w:rFonts w:ascii="Arial" w:hAnsi="Arial" w:cs="Arial"/>
          <w:b w:val="0"/>
          <w:sz w:val="20"/>
          <w:szCs w:val="20"/>
          <w:highlight w:val="magenta"/>
        </w:rPr>
      </w:pPr>
      <w:r>
        <w:rPr>
          <w:rFonts w:ascii="Arial" w:hAnsi="Arial"/>
          <w:b w:val="0"/>
          <w:noProof/>
          <w:color w:val="660066"/>
          <w:lang w:val="en-AU" w:eastAsia="en-AU" w:bidi="ar-SA"/>
        </w:rPr>
        <w:drawing>
          <wp:anchor distT="0" distB="0" distL="114300" distR="114300" simplePos="0" relativeHeight="251681792" behindDoc="1" locked="0" layoutInCell="1" allowOverlap="1" wp14:anchorId="357EACF6" wp14:editId="57BE31A2">
            <wp:simplePos x="0" y="0"/>
            <wp:positionH relativeFrom="column">
              <wp:posOffset>1134110</wp:posOffset>
            </wp:positionH>
            <wp:positionV relativeFrom="paragraph">
              <wp:posOffset>108585</wp:posOffset>
            </wp:positionV>
            <wp:extent cx="2564765" cy="2590800"/>
            <wp:effectExtent l="0" t="0" r="6985" b="0"/>
            <wp:wrapTight wrapText="bothSides">
              <wp:wrapPolygon edited="0">
                <wp:start x="0" y="0"/>
                <wp:lineTo x="0" y="21441"/>
                <wp:lineTo x="21498" y="21441"/>
                <wp:lineTo x="2149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4D7" w:rsidRPr="00A804D7" w:rsidRDefault="00A804D7" w:rsidP="00A804D7">
      <w:pPr>
        <w:pStyle w:val="ASRinsertname"/>
        <w:tabs>
          <w:tab w:val="left" w:pos="2268"/>
        </w:tabs>
        <w:spacing w:before="0" w:after="0" w:line="240" w:lineRule="auto"/>
        <w:ind w:left="1146"/>
        <w:rPr>
          <w:rFonts w:asciiTheme="minorHAnsi" w:hAnsiTheme="minorHAnsi"/>
          <w:b w:val="0"/>
          <w:highlight w:val="yellow"/>
        </w:rPr>
      </w:pPr>
    </w:p>
    <w:p w:rsidR="00A804D7" w:rsidRPr="00A804D7" w:rsidRDefault="00A804D7" w:rsidP="00A804D7">
      <w:pPr>
        <w:pStyle w:val="ASRinsertname"/>
        <w:tabs>
          <w:tab w:val="left" w:pos="2268"/>
        </w:tabs>
        <w:spacing w:before="0" w:after="0" w:line="240" w:lineRule="auto"/>
        <w:rPr>
          <w:rFonts w:asciiTheme="minorHAnsi" w:hAnsiTheme="minorHAnsi"/>
          <w:b w:val="0"/>
          <w:i/>
        </w:rPr>
      </w:pPr>
    </w:p>
    <w:p w:rsidR="005D5272" w:rsidRDefault="005D5272" w:rsidP="005D5272">
      <w:pPr>
        <w:pStyle w:val="ASRinsertname"/>
        <w:spacing w:after="0"/>
        <w:rPr>
          <w:rFonts w:ascii="Arial" w:hAnsi="Arial"/>
          <w:b w:val="0"/>
          <w:color w:val="660066"/>
        </w:rPr>
      </w:pPr>
    </w:p>
    <w:p w:rsidR="0037166D" w:rsidRDefault="0037166D" w:rsidP="000E0E12">
      <w:pPr>
        <w:pStyle w:val="ASRHeading3"/>
        <w:rPr>
          <w:rFonts w:ascii="Arial" w:hAnsi="Arial"/>
          <w:color w:val="244061"/>
          <w:sz w:val="28"/>
          <w:szCs w:val="28"/>
          <w:highlight w:val="yellow"/>
        </w:rPr>
      </w:pPr>
    </w:p>
    <w:p w:rsidR="0007612E" w:rsidRDefault="0007612E" w:rsidP="000E0E12">
      <w:pPr>
        <w:pStyle w:val="ASRHeading3"/>
        <w:rPr>
          <w:rFonts w:ascii="Arial" w:hAnsi="Arial"/>
          <w:color w:val="244061"/>
          <w:sz w:val="28"/>
          <w:szCs w:val="28"/>
          <w:highlight w:val="yellow"/>
        </w:rPr>
      </w:pPr>
    </w:p>
    <w:p w:rsidR="0007612E" w:rsidRDefault="0007612E" w:rsidP="000E0E12">
      <w:pPr>
        <w:pStyle w:val="ASRHeading3"/>
        <w:rPr>
          <w:rFonts w:ascii="Arial" w:hAnsi="Arial"/>
          <w:color w:val="244061"/>
          <w:sz w:val="28"/>
          <w:szCs w:val="28"/>
          <w:highlight w:val="yellow"/>
        </w:rPr>
      </w:pPr>
    </w:p>
    <w:p w:rsidR="0007612E" w:rsidRDefault="0007612E" w:rsidP="000E0E12">
      <w:pPr>
        <w:pStyle w:val="ASRHeading3"/>
        <w:rPr>
          <w:rFonts w:ascii="Arial" w:hAnsi="Arial"/>
          <w:color w:val="244061"/>
          <w:sz w:val="28"/>
          <w:szCs w:val="28"/>
          <w:highlight w:val="yellow"/>
        </w:rPr>
      </w:pPr>
    </w:p>
    <w:p w:rsidR="0007612E" w:rsidRDefault="0007612E" w:rsidP="000E0E12">
      <w:pPr>
        <w:pStyle w:val="ASRHeading3"/>
        <w:rPr>
          <w:rFonts w:ascii="Arial" w:hAnsi="Arial"/>
          <w:color w:val="244061"/>
          <w:sz w:val="28"/>
          <w:szCs w:val="28"/>
          <w:highlight w:val="yellow"/>
        </w:rPr>
      </w:pPr>
    </w:p>
    <w:p w:rsidR="003F333B" w:rsidRDefault="003F333B" w:rsidP="00931727">
      <w:pPr>
        <w:rPr>
          <w:rFonts w:asciiTheme="minorHAnsi" w:hAnsiTheme="minorHAnsi"/>
          <w:b/>
          <w:color w:val="7030A0"/>
          <w:sz w:val="28"/>
        </w:rPr>
      </w:pPr>
    </w:p>
    <w:p w:rsidR="00D4227C" w:rsidRPr="00A50D36" w:rsidRDefault="00723D1B" w:rsidP="00931727">
      <w:pPr>
        <w:rPr>
          <w:rFonts w:asciiTheme="minorHAnsi" w:hAnsiTheme="minorHAnsi"/>
          <w:color w:val="660066"/>
          <w:sz w:val="28"/>
        </w:rPr>
      </w:pPr>
      <w:r>
        <w:rPr>
          <w:rFonts w:asciiTheme="minorHAnsi" w:hAnsiTheme="minorHAnsi"/>
          <w:b/>
          <w:noProof/>
          <w:color w:val="7030A0"/>
          <w:sz w:val="28"/>
          <w:lang w:val="en-AU" w:eastAsia="en-AU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50D516" wp14:editId="7A0B6928">
                <wp:simplePos x="0" y="0"/>
                <wp:positionH relativeFrom="column">
                  <wp:posOffset>255905</wp:posOffset>
                </wp:positionH>
                <wp:positionV relativeFrom="paragraph">
                  <wp:posOffset>266065</wp:posOffset>
                </wp:positionV>
                <wp:extent cx="4229100" cy="426085"/>
                <wp:effectExtent l="19050" t="19050" r="19050" b="12065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426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margin-left:20.15pt;margin-top:20.95pt;width:333pt;height:3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" filled="f" strokecolor="blue" strokeweight="2.25pt"/>
            </w:pict>
          </mc:Fallback>
        </mc:AlternateContent>
      </w:r>
      <w:r w:rsidR="00E87CD8" w:rsidRPr="00A50D36">
        <w:rPr>
          <w:rFonts w:asciiTheme="minorHAnsi" w:hAnsiTheme="minorHAnsi"/>
          <w:b/>
          <w:color w:val="7030A0"/>
          <w:sz w:val="28"/>
        </w:rPr>
        <w:t>Response</w:t>
      </w:r>
      <w:r w:rsidR="00A97963" w:rsidRPr="00A50D36">
        <w:rPr>
          <w:rFonts w:asciiTheme="minorHAnsi" w:hAnsiTheme="minorHAnsi"/>
          <w:color w:val="660066"/>
          <w:sz w:val="28"/>
        </w:rPr>
        <w:t xml:space="preserve">  </w:t>
      </w:r>
    </w:p>
    <w:p w:rsidR="00A97963" w:rsidRPr="00292BD2" w:rsidRDefault="00A97963" w:rsidP="003D0835">
      <w:pPr>
        <w:jc w:val="center"/>
        <w:rPr>
          <w:rFonts w:ascii="Arial" w:hAnsi="Arial" w:cs="Arial"/>
          <w:sz w:val="20"/>
          <w:szCs w:val="20"/>
        </w:rPr>
      </w:pPr>
      <w:r w:rsidRPr="00292BD2">
        <w:rPr>
          <w:rFonts w:ascii="Arial" w:hAnsi="Arial" w:cs="Arial"/>
          <w:sz w:val="20"/>
          <w:szCs w:val="20"/>
        </w:rPr>
        <w:t xml:space="preserve">School is notified of </w:t>
      </w:r>
      <w:r w:rsidR="00942683" w:rsidRPr="00292BD2">
        <w:rPr>
          <w:rFonts w:ascii="Arial" w:hAnsi="Arial" w:cs="Arial"/>
          <w:sz w:val="20"/>
          <w:szCs w:val="20"/>
        </w:rPr>
        <w:t xml:space="preserve">an alleged </w:t>
      </w:r>
      <w:r w:rsidR="003D0835" w:rsidRPr="003D0835">
        <w:rPr>
          <w:rFonts w:ascii="Arial" w:hAnsi="Arial" w:cs="Arial"/>
          <w:b/>
          <w:sz w:val="20"/>
          <w:szCs w:val="20"/>
        </w:rPr>
        <w:t>serious</w:t>
      </w:r>
      <w:r w:rsidR="003D0835">
        <w:rPr>
          <w:rFonts w:ascii="Arial" w:hAnsi="Arial" w:cs="Arial"/>
          <w:sz w:val="20"/>
          <w:szCs w:val="20"/>
        </w:rPr>
        <w:t xml:space="preserve"> </w:t>
      </w:r>
      <w:r w:rsidRPr="00292BD2">
        <w:rPr>
          <w:rFonts w:ascii="Arial" w:hAnsi="Arial" w:cs="Arial"/>
          <w:sz w:val="20"/>
          <w:szCs w:val="20"/>
        </w:rPr>
        <w:t>bullying incident</w:t>
      </w:r>
    </w:p>
    <w:p w:rsidR="00A97963" w:rsidRPr="00292BD2" w:rsidRDefault="003D0835" w:rsidP="00A97963">
      <w:pPr>
        <w:ind w:left="720" w:hanging="720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color w:val="660066"/>
          <w:sz w:val="20"/>
          <w:szCs w:val="20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F8CAC3" wp14:editId="32874C5E">
                <wp:simplePos x="0" y="0"/>
                <wp:positionH relativeFrom="column">
                  <wp:posOffset>-54610</wp:posOffset>
                </wp:positionH>
                <wp:positionV relativeFrom="paragraph">
                  <wp:posOffset>211455</wp:posOffset>
                </wp:positionV>
                <wp:extent cx="4762500" cy="1175385"/>
                <wp:effectExtent l="19050" t="19050" r="19050" b="24765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1175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-4.3pt;margin-top:16.65pt;width:375pt;height:9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" filled="f" strokecolor="blue" strokeweight="2.25pt"/>
            </w:pict>
          </mc:Fallback>
        </mc:AlternateContent>
      </w:r>
    </w:p>
    <w:p w:rsidR="00A97963" w:rsidRPr="00292BD2" w:rsidRDefault="00A97963" w:rsidP="00A97963">
      <w:pPr>
        <w:ind w:left="720" w:hanging="720"/>
        <w:jc w:val="center"/>
        <w:rPr>
          <w:rFonts w:ascii="Arial" w:hAnsi="Arial" w:cs="Arial"/>
          <w:sz w:val="20"/>
          <w:szCs w:val="20"/>
          <w:u w:val="single"/>
        </w:rPr>
      </w:pPr>
      <w:r w:rsidRPr="00292BD2">
        <w:rPr>
          <w:rFonts w:ascii="Arial" w:hAnsi="Arial" w:cs="Arial"/>
          <w:sz w:val="20"/>
          <w:szCs w:val="20"/>
          <w:u w:val="single"/>
        </w:rPr>
        <w:t>Investigation</w:t>
      </w:r>
    </w:p>
    <w:p w:rsidR="00942683" w:rsidRPr="00292BD2" w:rsidRDefault="00942683" w:rsidP="003D0835">
      <w:pPr>
        <w:spacing w:line="240" w:lineRule="auto"/>
        <w:ind w:left="720" w:hanging="720"/>
        <w:jc w:val="center"/>
        <w:rPr>
          <w:rFonts w:ascii="Arial" w:hAnsi="Arial" w:cs="Arial"/>
          <w:sz w:val="20"/>
          <w:szCs w:val="20"/>
        </w:rPr>
      </w:pPr>
      <w:r w:rsidRPr="00292BD2">
        <w:rPr>
          <w:rFonts w:ascii="Arial" w:hAnsi="Arial" w:cs="Arial"/>
          <w:sz w:val="20"/>
          <w:szCs w:val="20"/>
        </w:rPr>
        <w:t xml:space="preserve">Clarify what happened. </w:t>
      </w:r>
      <w:r w:rsidR="00BC17E5">
        <w:rPr>
          <w:rFonts w:ascii="Arial" w:hAnsi="Arial" w:cs="Arial"/>
          <w:sz w:val="20"/>
          <w:szCs w:val="20"/>
        </w:rPr>
        <w:t>School will</w:t>
      </w:r>
      <w:r w:rsidR="003D0835">
        <w:rPr>
          <w:rFonts w:ascii="Arial" w:hAnsi="Arial" w:cs="Arial"/>
          <w:sz w:val="20"/>
          <w:szCs w:val="20"/>
        </w:rPr>
        <w:t xml:space="preserve"> take reasonable steps to </w:t>
      </w:r>
      <w:r w:rsidR="00BC17E5">
        <w:rPr>
          <w:rFonts w:ascii="Arial" w:hAnsi="Arial" w:cs="Arial"/>
          <w:sz w:val="20"/>
          <w:szCs w:val="20"/>
        </w:rPr>
        <w:t xml:space="preserve">investigate. </w:t>
      </w:r>
      <w:r w:rsidRPr="00292BD2">
        <w:rPr>
          <w:rFonts w:ascii="Arial" w:hAnsi="Arial" w:cs="Arial"/>
          <w:sz w:val="20"/>
          <w:szCs w:val="20"/>
        </w:rPr>
        <w:t xml:space="preserve">If </w:t>
      </w:r>
      <w:proofErr w:type="spellStart"/>
      <w:r w:rsidRPr="00292BD2">
        <w:rPr>
          <w:rFonts w:ascii="Arial" w:hAnsi="Arial" w:cs="Arial"/>
          <w:sz w:val="20"/>
          <w:szCs w:val="20"/>
        </w:rPr>
        <w:t>behavio</w:t>
      </w:r>
      <w:r w:rsidR="003D0835">
        <w:rPr>
          <w:rFonts w:ascii="Arial" w:hAnsi="Arial" w:cs="Arial"/>
          <w:sz w:val="20"/>
          <w:szCs w:val="20"/>
        </w:rPr>
        <w:t>u</w:t>
      </w:r>
      <w:r w:rsidRPr="00292BD2">
        <w:rPr>
          <w:rFonts w:ascii="Arial" w:hAnsi="Arial" w:cs="Arial"/>
          <w:sz w:val="20"/>
          <w:szCs w:val="20"/>
        </w:rPr>
        <w:t>r</w:t>
      </w:r>
      <w:proofErr w:type="spellEnd"/>
      <w:r w:rsidRPr="00292BD2">
        <w:rPr>
          <w:rFonts w:ascii="Arial" w:hAnsi="Arial" w:cs="Arial"/>
          <w:sz w:val="20"/>
          <w:szCs w:val="20"/>
        </w:rPr>
        <w:t xml:space="preserve"> was bullying then the schools anti-bullying policy will be followed. </w:t>
      </w:r>
    </w:p>
    <w:p w:rsidR="00A97963" w:rsidRPr="00292BD2" w:rsidRDefault="003D0835" w:rsidP="003D0835">
      <w:pPr>
        <w:spacing w:line="240" w:lineRule="auto"/>
        <w:ind w:left="720" w:hanging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660066"/>
          <w:sz w:val="20"/>
          <w:szCs w:val="20"/>
          <w:lang w:val="en-AU" w:eastAsia="en-AU" w:bidi="ar-SA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2EAF7EEB" wp14:editId="1DA4D7F6">
                <wp:simplePos x="0" y="0"/>
                <wp:positionH relativeFrom="page">
                  <wp:posOffset>1803400</wp:posOffset>
                </wp:positionH>
                <wp:positionV relativeFrom="page">
                  <wp:posOffset>2784475</wp:posOffset>
                </wp:positionV>
                <wp:extent cx="0" cy="259080"/>
                <wp:effectExtent l="95250" t="0" r="57150" b="45720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42pt;margin-top:219.25pt;width:0;height:20.4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" strokecolor="blue" strokeweight="3pt">
                <v:stroke endarrow="block"/>
                <v:shadow color="#243f60 [1604]" opacity=".5" offset="1pt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660066"/>
          <w:sz w:val="20"/>
          <w:szCs w:val="20"/>
          <w:lang w:val="en-AU" w:eastAsia="en-AU" w:bidi="ar-SA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57FDC2FF" wp14:editId="3D2E872E">
                <wp:simplePos x="0" y="0"/>
                <wp:positionH relativeFrom="page">
                  <wp:posOffset>3746500</wp:posOffset>
                </wp:positionH>
                <wp:positionV relativeFrom="page">
                  <wp:posOffset>2783205</wp:posOffset>
                </wp:positionV>
                <wp:extent cx="0" cy="259080"/>
                <wp:effectExtent l="95250" t="0" r="57150" b="45720"/>
                <wp:wrapNone/>
                <wp:docPr id="1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95pt;margin-top:219.15pt;width:0;height:20.4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" strokecolor="blue" strokeweight="3pt">
                <v:stroke endarrow="block"/>
                <v:shadow color="#243f60 [1604]" opacity=".5" offset="1pt"/>
                <w10:wrap anchorx="page" anchory="page"/>
              </v:shape>
            </w:pict>
          </mc:Fallback>
        </mc:AlternateContent>
      </w:r>
      <w:r w:rsidR="00A97963" w:rsidRPr="00292BD2">
        <w:rPr>
          <w:rFonts w:ascii="Arial" w:hAnsi="Arial" w:cs="Arial"/>
          <w:sz w:val="20"/>
          <w:szCs w:val="20"/>
        </w:rPr>
        <w:t xml:space="preserve">All students involved given opportunity to describe and explain their </w:t>
      </w:r>
      <w:proofErr w:type="spellStart"/>
      <w:r w:rsidR="00A97963" w:rsidRPr="00292BD2">
        <w:rPr>
          <w:rFonts w:ascii="Arial" w:hAnsi="Arial" w:cs="Arial"/>
          <w:sz w:val="20"/>
          <w:szCs w:val="20"/>
        </w:rPr>
        <w:t>behaviours</w:t>
      </w:r>
      <w:proofErr w:type="spellEnd"/>
      <w:r w:rsidR="00AE0DA9">
        <w:rPr>
          <w:rFonts w:ascii="Arial" w:hAnsi="Arial" w:cs="Arial"/>
          <w:sz w:val="20"/>
          <w:szCs w:val="20"/>
        </w:rPr>
        <w:t>.</w:t>
      </w:r>
    </w:p>
    <w:p w:rsidR="00A97963" w:rsidRDefault="00AE0DA9" w:rsidP="00931727">
      <w:pPr>
        <w:rPr>
          <w:rFonts w:ascii="Arial" w:hAnsi="Arial"/>
          <w:color w:val="660066"/>
          <w:sz w:val="28"/>
        </w:rPr>
      </w:pPr>
      <w:r>
        <w:rPr>
          <w:rFonts w:ascii="Arial" w:hAnsi="Arial"/>
          <w:noProof/>
          <w:color w:val="660066"/>
          <w:sz w:val="2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8CD75B" wp14:editId="2F2E8E3C">
                <wp:simplePos x="0" y="0"/>
                <wp:positionH relativeFrom="column">
                  <wp:posOffset>2525395</wp:posOffset>
                </wp:positionH>
                <wp:positionV relativeFrom="paragraph">
                  <wp:posOffset>357505</wp:posOffset>
                </wp:positionV>
                <wp:extent cx="2185670" cy="967740"/>
                <wp:effectExtent l="19050" t="19050" r="24130" b="22860"/>
                <wp:wrapNone/>
                <wp:docPr id="1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85670" cy="967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6" style="position:absolute;margin-left:198.85pt;margin-top:28.15pt;width:172.1pt;height:76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" filled="f" strokecolor="blue" strokeweight="2.25pt"/>
            </w:pict>
          </mc:Fallback>
        </mc:AlternateContent>
      </w:r>
      <w:r>
        <w:rPr>
          <w:rFonts w:ascii="Arial" w:hAnsi="Arial"/>
          <w:noProof/>
          <w:color w:val="660066"/>
          <w:sz w:val="2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D1FEB0" wp14:editId="7D249354">
                <wp:simplePos x="0" y="0"/>
                <wp:positionH relativeFrom="column">
                  <wp:posOffset>-56515</wp:posOffset>
                </wp:positionH>
                <wp:positionV relativeFrom="paragraph">
                  <wp:posOffset>325120</wp:posOffset>
                </wp:positionV>
                <wp:extent cx="2310130" cy="967740"/>
                <wp:effectExtent l="19050" t="19050" r="13970" b="22860"/>
                <wp:wrapNone/>
                <wp:docPr id="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967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margin-left:-4.45pt;margin-top:25.6pt;width:181.9pt;height:7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" filled="f" strokecolor="blue" strokeweight="2.25pt"/>
            </w:pict>
          </mc:Fallback>
        </mc:AlternateContent>
      </w:r>
      <w:r w:rsidR="003D0835">
        <w:rPr>
          <w:rFonts w:ascii="Arial" w:hAnsi="Arial"/>
          <w:noProof/>
          <w:color w:val="660066"/>
          <w:sz w:val="2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350535" wp14:editId="3015C0A9">
                <wp:simplePos x="0" y="0"/>
                <wp:positionH relativeFrom="page">
                  <wp:posOffset>2950210</wp:posOffset>
                </wp:positionH>
                <wp:positionV relativeFrom="page">
                  <wp:posOffset>3101975</wp:posOffset>
                </wp:positionV>
                <wp:extent cx="2415540" cy="906780"/>
                <wp:effectExtent l="0" t="0" r="0" b="762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BD2" w:rsidRPr="00292BD2" w:rsidRDefault="00292BD2" w:rsidP="00292BD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92BD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Student who </w:t>
                            </w:r>
                            <w:r w:rsidR="00DB5828" w:rsidRPr="00292BD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bullied</w:t>
                            </w:r>
                          </w:p>
                          <w:p w:rsidR="00292BD2" w:rsidRDefault="00292BD2" w:rsidP="00292BD2">
                            <w:proofErr w:type="gramStart"/>
                            <w:r w:rsidRPr="00292BD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Recognitio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 of consequences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="00C743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2BD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in changing </w:t>
                            </w:r>
                            <w:r w:rsidR="00AE0D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behavior.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232.3pt;margin-top:244.25pt;width:190.2pt;height:71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GYugIAAME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" filled="f" stroked="f">
                <v:textbox>
                  <w:txbxContent>
                    <w:p w:rsidR="00292BD2" w:rsidRPr="00292BD2" w:rsidRDefault="00292BD2" w:rsidP="00292BD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 w:rsidRPr="00292BD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Student who </w:t>
                      </w:r>
                      <w:r w:rsidR="00DB5828" w:rsidRPr="00292BD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bullied</w:t>
                      </w:r>
                    </w:p>
                    <w:p w:rsidR="00292BD2" w:rsidRDefault="00292BD2" w:rsidP="00292BD2">
                      <w:proofErr w:type="gramStart"/>
                      <w:r w:rsidRPr="00292BD2">
                        <w:rPr>
                          <w:rFonts w:ascii="Arial" w:hAnsi="Arial" w:cs="Arial"/>
                          <w:sz w:val="20"/>
                          <w:szCs w:val="20"/>
                        </w:rPr>
                        <w:t>Recognitio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 of consequences of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behaviour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="00C743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292BD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in changing </w:t>
                      </w:r>
                      <w:r w:rsidR="00AE0DA9">
                        <w:rPr>
                          <w:rFonts w:ascii="Arial" w:hAnsi="Arial" w:cs="Arial"/>
                          <w:sz w:val="20"/>
                          <w:szCs w:val="20"/>
                        </w:rPr>
                        <w:t>behavior.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7963" w:rsidRPr="00931727" w:rsidRDefault="00723D1B" w:rsidP="00931727">
      <w:pPr>
        <w:rPr>
          <w:rFonts w:ascii="Arial" w:hAnsi="Arial"/>
          <w:color w:val="660066"/>
          <w:sz w:val="28"/>
        </w:rPr>
      </w:pPr>
      <w:r>
        <w:rPr>
          <w:rFonts w:ascii="Arial" w:hAnsi="Arial"/>
          <w:noProof/>
          <w:color w:val="660066"/>
          <w:sz w:val="28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17E131" wp14:editId="3126F17D">
                <wp:simplePos x="0" y="0"/>
                <wp:positionH relativeFrom="column">
                  <wp:posOffset>31115</wp:posOffset>
                </wp:positionH>
                <wp:positionV relativeFrom="paragraph">
                  <wp:posOffset>18415</wp:posOffset>
                </wp:positionV>
                <wp:extent cx="2222500" cy="868680"/>
                <wp:effectExtent l="0" t="0" r="6350" b="762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963" w:rsidRPr="00292BD2" w:rsidRDefault="00A97963" w:rsidP="00A97963">
                            <w:pPr>
                              <w:ind w:left="1440" w:hanging="144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92BD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Bullied student</w:t>
                            </w:r>
                          </w:p>
                          <w:p w:rsidR="00A97963" w:rsidRPr="00292BD2" w:rsidRDefault="00A97963" w:rsidP="00A97963">
                            <w:pPr>
                              <w:ind w:left="1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92BD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Development of strategies to build self-esteem and resilience</w:t>
                            </w:r>
                            <w:r w:rsidR="00AE0D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2.45pt;margin-top:1.45pt;width:175pt;height:6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" stroked="f">
                <v:textbox>
                  <w:txbxContent>
                    <w:p w:rsidR="00A97963" w:rsidRPr="00292BD2" w:rsidRDefault="00A97963" w:rsidP="00A97963">
                      <w:pPr>
                        <w:ind w:left="1440" w:hanging="144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 w:rsidRPr="00292BD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Bullied student</w:t>
                      </w:r>
                    </w:p>
                    <w:p w:rsidR="00A97963" w:rsidRPr="00292BD2" w:rsidRDefault="00A97963" w:rsidP="00A97963">
                      <w:pPr>
                        <w:ind w:left="1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292BD2">
                        <w:rPr>
                          <w:rFonts w:ascii="Arial" w:hAnsi="Arial" w:cs="Arial"/>
                          <w:sz w:val="20"/>
                          <w:szCs w:val="20"/>
                        </w:rPr>
                        <w:t>Development of strategies to build self-esteem and resilience</w:t>
                      </w:r>
                      <w:r w:rsidR="00AE0DA9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4227C" w:rsidRDefault="00D4227C" w:rsidP="00A93422">
      <w:pPr>
        <w:pStyle w:val="ASRBodyText"/>
        <w:rPr>
          <w:rFonts w:ascii="Arial" w:hAnsi="Arial" w:cs="Arial"/>
          <w:highlight w:val="yellow"/>
        </w:rPr>
      </w:pPr>
    </w:p>
    <w:p w:rsidR="00A97963" w:rsidRDefault="00A97963" w:rsidP="00A97963">
      <w:pPr>
        <w:jc w:val="center"/>
        <w:rPr>
          <w:rFonts w:ascii="Arial" w:hAnsi="Arial" w:cs="Arial"/>
        </w:rPr>
      </w:pPr>
    </w:p>
    <w:p w:rsidR="00A97963" w:rsidRPr="00292BD2" w:rsidRDefault="00AE0DA9" w:rsidP="00C96321">
      <w:pPr>
        <w:rPr>
          <w:rFonts w:ascii="Arial" w:hAnsi="Arial" w:cs="Arial"/>
          <w:sz w:val="20"/>
          <w:szCs w:val="20"/>
        </w:rPr>
      </w:pPr>
      <w:r>
        <w:rPr>
          <w:rFonts w:ascii="Arial" w:hAnsi="Arial"/>
          <w:noProof/>
          <w:color w:val="660066"/>
          <w:sz w:val="28"/>
          <w:lang w:val="en-AU" w:eastAsia="en-AU" w:bidi="ar-SA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6E37E935" wp14:editId="71FA7D21">
                <wp:simplePos x="0" y="0"/>
                <wp:positionH relativeFrom="page">
                  <wp:posOffset>3781425</wp:posOffset>
                </wp:positionH>
                <wp:positionV relativeFrom="page">
                  <wp:posOffset>4105275</wp:posOffset>
                </wp:positionV>
                <wp:extent cx="0" cy="323850"/>
                <wp:effectExtent l="95250" t="0" r="57150" b="38100"/>
                <wp:wrapNone/>
                <wp:docPr id="2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97.75pt;margin-top:323.25pt;width:0;height:25.5p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" strokecolor="blue" strokeweight="3pt">
                <v:stroke endarrow="block"/>
                <v:shadow color="#243f60 [1604]" opacity=".5" offset="1pt"/>
                <w10:wrap anchorx="page" anchory="page"/>
              </v:shape>
            </w:pict>
          </mc:Fallback>
        </mc:AlternateContent>
      </w:r>
      <w:r>
        <w:rPr>
          <w:rFonts w:ascii="Arial" w:hAnsi="Arial"/>
          <w:noProof/>
          <w:color w:val="660066"/>
          <w:sz w:val="28"/>
          <w:lang w:val="en-AU" w:eastAsia="en-AU" w:bidi="ar-SA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53443FAA" wp14:editId="7C4B4235">
                <wp:simplePos x="0" y="0"/>
                <wp:positionH relativeFrom="page">
                  <wp:posOffset>1828800</wp:posOffset>
                </wp:positionH>
                <wp:positionV relativeFrom="page">
                  <wp:posOffset>4076700</wp:posOffset>
                </wp:positionV>
                <wp:extent cx="0" cy="323850"/>
                <wp:effectExtent l="95250" t="0" r="57150" b="38100"/>
                <wp:wrapNone/>
                <wp:docPr id="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in;margin-top:321pt;width:0;height:25.5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" strokecolor="blue" strokeweight="3pt">
                <v:stroke endarrow="block"/>
                <v:shadow color="#243f60 [1604]" opacity=".5" offset="1pt"/>
                <w10:wrap anchorx="page" anchory="page"/>
              </v:shape>
            </w:pict>
          </mc:Fallback>
        </mc:AlternateContent>
      </w:r>
      <w:r w:rsidR="00A97963" w:rsidRPr="00292BD2">
        <w:rPr>
          <w:rFonts w:ascii="Arial" w:hAnsi="Arial" w:cs="Arial"/>
          <w:sz w:val="20"/>
          <w:szCs w:val="20"/>
        </w:rPr>
        <w:t>.</w:t>
      </w:r>
    </w:p>
    <w:p w:rsidR="00A50D36" w:rsidRDefault="00723D1B" w:rsidP="00A9796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C7724C" wp14:editId="3478A9D9">
                <wp:simplePos x="0" y="0"/>
                <wp:positionH relativeFrom="column">
                  <wp:posOffset>1003935</wp:posOffset>
                </wp:positionH>
                <wp:positionV relativeFrom="paragraph">
                  <wp:posOffset>146050</wp:posOffset>
                </wp:positionV>
                <wp:extent cx="2772410" cy="403860"/>
                <wp:effectExtent l="19050" t="19050" r="27940" b="15240"/>
                <wp:wrapNone/>
                <wp:docPr id="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77241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6" style="position:absolute;margin-left:79.05pt;margin-top:11.5pt;width:218.3pt;height:31.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" filled="f" strokecolor="blue" strokeweight="2.25pt"/>
            </w:pict>
          </mc:Fallback>
        </mc:AlternateContent>
      </w:r>
      <w:r w:rsidR="00A50D36">
        <w:rPr>
          <w:rFonts w:ascii="Arial" w:hAnsi="Arial" w:cs="Arial"/>
          <w:sz w:val="20"/>
          <w:szCs w:val="20"/>
        </w:rPr>
        <w:tab/>
      </w:r>
      <w:r w:rsidR="00A50D36">
        <w:rPr>
          <w:rFonts w:ascii="Arial" w:hAnsi="Arial" w:cs="Arial"/>
          <w:sz w:val="20"/>
          <w:szCs w:val="20"/>
        </w:rPr>
        <w:tab/>
      </w:r>
      <w:r w:rsidR="00A50D36">
        <w:rPr>
          <w:rFonts w:ascii="Arial" w:hAnsi="Arial" w:cs="Arial"/>
          <w:sz w:val="20"/>
          <w:szCs w:val="20"/>
        </w:rPr>
        <w:tab/>
      </w:r>
    </w:p>
    <w:p w:rsidR="00C96321" w:rsidRPr="00A50D36" w:rsidRDefault="00A97963" w:rsidP="003657EC">
      <w:pPr>
        <w:jc w:val="center"/>
        <w:rPr>
          <w:rFonts w:ascii="Arial" w:hAnsi="Arial" w:cs="Arial"/>
          <w:sz w:val="20"/>
          <w:szCs w:val="20"/>
        </w:rPr>
      </w:pPr>
      <w:r w:rsidRPr="00A50D36">
        <w:rPr>
          <w:rFonts w:ascii="Arial" w:hAnsi="Arial" w:cs="Arial"/>
          <w:sz w:val="20"/>
          <w:szCs w:val="20"/>
        </w:rPr>
        <w:t>Parents are contacted</w:t>
      </w:r>
      <w:r w:rsidR="00AE0DA9">
        <w:rPr>
          <w:rFonts w:ascii="Arial" w:hAnsi="Arial" w:cs="Arial"/>
          <w:sz w:val="20"/>
          <w:szCs w:val="20"/>
        </w:rPr>
        <w:t>.</w:t>
      </w:r>
    </w:p>
    <w:p w:rsidR="00A50D36" w:rsidRDefault="00AE0DA9" w:rsidP="00C963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660066"/>
          <w:sz w:val="20"/>
          <w:szCs w:val="20"/>
          <w:lang w:val="en-AU" w:eastAsia="en-AU" w:bidi="ar-SA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0F51FD29" wp14:editId="5769CE42">
                <wp:simplePos x="0" y="0"/>
                <wp:positionH relativeFrom="page">
                  <wp:posOffset>1809750</wp:posOffset>
                </wp:positionH>
                <wp:positionV relativeFrom="page">
                  <wp:posOffset>4914900</wp:posOffset>
                </wp:positionV>
                <wp:extent cx="0" cy="217805"/>
                <wp:effectExtent l="95250" t="0" r="57150" b="48895"/>
                <wp:wrapNone/>
                <wp:docPr id="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142.5pt;margin-top:387pt;width:0;height:17.15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" strokecolor="blue" strokeweight="3pt">
                <v:stroke endarrow="block"/>
                <v:shadow color="#243f60 [1604]" opacity=".5" offset="1pt"/>
                <w10:wrap anchorx="page" anchory="page"/>
              </v:shape>
            </w:pict>
          </mc:Fallback>
        </mc:AlternateContent>
      </w:r>
      <w:r w:rsidR="003D0835">
        <w:rPr>
          <w:rFonts w:ascii="Arial" w:hAnsi="Arial" w:cs="Arial"/>
          <w:noProof/>
          <w:sz w:val="20"/>
          <w:szCs w:val="20"/>
          <w:lang w:val="en-AU" w:eastAsia="en-AU" w:bidi="ar-SA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52553981" wp14:editId="2A8BF516">
                <wp:simplePos x="0" y="0"/>
                <wp:positionH relativeFrom="page">
                  <wp:posOffset>3780790</wp:posOffset>
                </wp:positionH>
                <wp:positionV relativeFrom="page">
                  <wp:posOffset>4912360</wp:posOffset>
                </wp:positionV>
                <wp:extent cx="0" cy="205740"/>
                <wp:effectExtent l="95250" t="0" r="57150" b="41910"/>
                <wp:wrapNone/>
                <wp:docPr id="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297.7pt;margin-top:386.8pt;width:0;height:16.2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" strokecolor="blue" strokeweight="3pt">
                <v:stroke endarrow="block"/>
                <v:shadow color="#243f60 [1604]" opacity=".5" offset="1pt"/>
                <w10:wrap anchorx="page" anchory="page"/>
              </v:shape>
            </w:pict>
          </mc:Fallback>
        </mc:AlternateContent>
      </w:r>
      <w:r w:rsidR="003D0835">
        <w:rPr>
          <w:rFonts w:ascii="Arial" w:hAnsi="Arial" w:cs="Arial"/>
          <w:noProof/>
          <w:sz w:val="20"/>
          <w:szCs w:val="20"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46240F" wp14:editId="5BE22FD6">
                <wp:simplePos x="0" y="0"/>
                <wp:positionH relativeFrom="column">
                  <wp:posOffset>1003935</wp:posOffset>
                </wp:positionH>
                <wp:positionV relativeFrom="paragraph">
                  <wp:posOffset>257175</wp:posOffset>
                </wp:positionV>
                <wp:extent cx="2772410" cy="365760"/>
                <wp:effectExtent l="19050" t="19050" r="27940" b="15240"/>
                <wp:wrapNone/>
                <wp:docPr id="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772410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margin-left:79.05pt;margin-top:20.25pt;width:218.3pt;height:28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" filled="f" strokecolor="blue" strokeweight="2.25pt"/>
            </w:pict>
          </mc:Fallback>
        </mc:AlternateContent>
      </w:r>
      <w:r w:rsidR="00A50D36">
        <w:rPr>
          <w:rFonts w:ascii="Arial" w:hAnsi="Arial" w:cs="Arial"/>
          <w:sz w:val="20"/>
          <w:szCs w:val="20"/>
        </w:rPr>
        <w:tab/>
      </w:r>
      <w:r w:rsidR="00A50D36">
        <w:rPr>
          <w:rFonts w:ascii="Arial" w:hAnsi="Arial" w:cs="Arial"/>
          <w:sz w:val="20"/>
          <w:szCs w:val="20"/>
        </w:rPr>
        <w:tab/>
      </w:r>
      <w:r w:rsidR="00A50D36">
        <w:rPr>
          <w:rFonts w:ascii="Arial" w:hAnsi="Arial" w:cs="Arial"/>
          <w:sz w:val="20"/>
          <w:szCs w:val="20"/>
        </w:rPr>
        <w:tab/>
      </w:r>
      <w:r w:rsidR="00A50D36">
        <w:rPr>
          <w:rFonts w:ascii="Arial" w:hAnsi="Arial" w:cs="Arial"/>
          <w:sz w:val="20"/>
          <w:szCs w:val="20"/>
        </w:rPr>
        <w:tab/>
      </w:r>
    </w:p>
    <w:p w:rsidR="007B3223" w:rsidRPr="00A50D36" w:rsidRDefault="00A50D36" w:rsidP="00C963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97963" w:rsidRPr="00A50D36">
        <w:rPr>
          <w:rFonts w:ascii="Arial" w:hAnsi="Arial" w:cs="Arial"/>
          <w:sz w:val="20"/>
          <w:szCs w:val="20"/>
        </w:rPr>
        <w:t>On-going monitoring</w:t>
      </w:r>
      <w:r w:rsidR="00AE0DA9">
        <w:rPr>
          <w:rFonts w:ascii="Arial" w:hAnsi="Arial" w:cs="Arial"/>
          <w:sz w:val="20"/>
          <w:szCs w:val="20"/>
        </w:rPr>
        <w:t>.</w:t>
      </w:r>
    </w:p>
    <w:p w:rsidR="00A50D36" w:rsidRDefault="00A50D36" w:rsidP="00C96321">
      <w:pPr>
        <w:pStyle w:val="ASRBodyText"/>
        <w:spacing w:before="0" w:after="0"/>
        <w:rPr>
          <w:rFonts w:ascii="Arial" w:hAnsi="Arial" w:cs="Arial"/>
          <w:sz w:val="20"/>
          <w:szCs w:val="20"/>
          <w:lang w:val="en-AU"/>
        </w:rPr>
      </w:pPr>
    </w:p>
    <w:p w:rsidR="00A50D36" w:rsidRDefault="00A50D36" w:rsidP="00C96321">
      <w:pPr>
        <w:pStyle w:val="ASRBodyText"/>
        <w:spacing w:before="0" w:after="0"/>
        <w:rPr>
          <w:rFonts w:ascii="Arial" w:hAnsi="Arial" w:cs="Arial"/>
          <w:sz w:val="20"/>
          <w:szCs w:val="20"/>
          <w:lang w:val="en-AU"/>
        </w:rPr>
      </w:pPr>
    </w:p>
    <w:p w:rsidR="007B3223" w:rsidRPr="00A50D36" w:rsidRDefault="00C96321" w:rsidP="00A50D36">
      <w:pPr>
        <w:pStyle w:val="ASRBodyText"/>
        <w:spacing w:before="0" w:after="0"/>
        <w:rPr>
          <w:rFonts w:ascii="Arial" w:hAnsi="Arial" w:cs="Arial"/>
          <w:sz w:val="20"/>
          <w:szCs w:val="20"/>
          <w:lang w:val="en-AU"/>
        </w:rPr>
      </w:pPr>
      <w:r w:rsidRPr="00A50D36">
        <w:rPr>
          <w:rFonts w:ascii="Arial" w:hAnsi="Arial" w:cs="Arial"/>
          <w:sz w:val="20"/>
          <w:szCs w:val="20"/>
          <w:lang w:val="en-AU"/>
        </w:rPr>
        <w:t xml:space="preserve">Processes for dealing with </w:t>
      </w:r>
      <w:r w:rsidR="00AE0DA9">
        <w:rPr>
          <w:rFonts w:ascii="Arial" w:hAnsi="Arial" w:cs="Arial"/>
          <w:sz w:val="20"/>
          <w:szCs w:val="20"/>
          <w:lang w:val="en-AU"/>
        </w:rPr>
        <w:t>bullying will include:</w:t>
      </w:r>
    </w:p>
    <w:p w:rsidR="00C96321" w:rsidRPr="00A50D36" w:rsidRDefault="00C96321" w:rsidP="000773F5">
      <w:pPr>
        <w:pStyle w:val="ASRBodyText"/>
        <w:numPr>
          <w:ilvl w:val="0"/>
          <w:numId w:val="11"/>
        </w:numPr>
        <w:spacing w:before="0" w:after="0"/>
        <w:rPr>
          <w:rFonts w:ascii="Arial" w:hAnsi="Arial" w:cs="Arial"/>
          <w:sz w:val="20"/>
          <w:szCs w:val="20"/>
        </w:rPr>
      </w:pPr>
      <w:r w:rsidRPr="00A50D36">
        <w:rPr>
          <w:rFonts w:ascii="Arial" w:hAnsi="Arial" w:cs="Arial"/>
          <w:sz w:val="20"/>
          <w:szCs w:val="20"/>
        </w:rPr>
        <w:t>Discuss with staff</w:t>
      </w:r>
    </w:p>
    <w:p w:rsidR="00C96321" w:rsidRPr="00A50D36" w:rsidRDefault="00C96321" w:rsidP="000773F5">
      <w:pPr>
        <w:pStyle w:val="ASRBodyText"/>
        <w:numPr>
          <w:ilvl w:val="0"/>
          <w:numId w:val="11"/>
        </w:numPr>
        <w:spacing w:before="0" w:after="0"/>
        <w:rPr>
          <w:rFonts w:ascii="Arial" w:hAnsi="Arial" w:cs="Arial"/>
          <w:sz w:val="20"/>
          <w:szCs w:val="20"/>
        </w:rPr>
      </w:pPr>
      <w:r w:rsidRPr="00A50D36">
        <w:rPr>
          <w:rFonts w:ascii="Arial" w:hAnsi="Arial" w:cs="Arial"/>
          <w:sz w:val="20"/>
          <w:szCs w:val="20"/>
        </w:rPr>
        <w:t>Monitor procedures</w:t>
      </w:r>
    </w:p>
    <w:p w:rsidR="00C96321" w:rsidRPr="00A50D36" w:rsidRDefault="00C96321" w:rsidP="000773F5">
      <w:pPr>
        <w:pStyle w:val="ASRBodyText"/>
        <w:numPr>
          <w:ilvl w:val="0"/>
          <w:numId w:val="11"/>
        </w:numPr>
        <w:spacing w:before="0" w:after="0"/>
        <w:rPr>
          <w:rFonts w:ascii="Arial" w:hAnsi="Arial" w:cs="Arial"/>
          <w:sz w:val="20"/>
          <w:szCs w:val="20"/>
        </w:rPr>
      </w:pPr>
      <w:r w:rsidRPr="00A50D36">
        <w:rPr>
          <w:rFonts w:ascii="Arial" w:hAnsi="Arial" w:cs="Arial"/>
          <w:sz w:val="20"/>
          <w:szCs w:val="20"/>
        </w:rPr>
        <w:t>School counselor as appropriate</w:t>
      </w:r>
    </w:p>
    <w:p w:rsidR="00C96321" w:rsidRPr="00A50D36" w:rsidRDefault="00C96321" w:rsidP="000773F5">
      <w:pPr>
        <w:pStyle w:val="ASRBodyText"/>
        <w:numPr>
          <w:ilvl w:val="0"/>
          <w:numId w:val="11"/>
        </w:numPr>
        <w:spacing w:before="0" w:after="0"/>
        <w:rPr>
          <w:rFonts w:ascii="Arial" w:hAnsi="Arial" w:cs="Arial"/>
          <w:sz w:val="20"/>
          <w:szCs w:val="20"/>
        </w:rPr>
      </w:pPr>
      <w:r w:rsidRPr="00A50D36">
        <w:rPr>
          <w:rFonts w:ascii="Arial" w:hAnsi="Arial" w:cs="Arial"/>
          <w:sz w:val="20"/>
          <w:szCs w:val="20"/>
        </w:rPr>
        <w:t>Parents notified</w:t>
      </w:r>
    </w:p>
    <w:p w:rsidR="00C96321" w:rsidRPr="00A50D36" w:rsidRDefault="00C96321" w:rsidP="000773F5">
      <w:pPr>
        <w:pStyle w:val="ASRBodyText"/>
        <w:numPr>
          <w:ilvl w:val="0"/>
          <w:numId w:val="11"/>
        </w:numPr>
        <w:spacing w:before="0" w:after="0"/>
        <w:rPr>
          <w:rFonts w:ascii="Arial" w:hAnsi="Arial" w:cs="Arial"/>
          <w:sz w:val="20"/>
          <w:szCs w:val="20"/>
        </w:rPr>
      </w:pPr>
      <w:r w:rsidRPr="00A50D36">
        <w:rPr>
          <w:rFonts w:ascii="Arial" w:hAnsi="Arial" w:cs="Arial"/>
          <w:sz w:val="20"/>
          <w:szCs w:val="20"/>
        </w:rPr>
        <w:t xml:space="preserve">Positive </w:t>
      </w:r>
      <w:proofErr w:type="spellStart"/>
      <w:r w:rsidRPr="00A50D36">
        <w:rPr>
          <w:rFonts w:ascii="Arial" w:hAnsi="Arial" w:cs="Arial"/>
          <w:sz w:val="20"/>
          <w:szCs w:val="20"/>
        </w:rPr>
        <w:t>behaviours</w:t>
      </w:r>
      <w:proofErr w:type="spellEnd"/>
      <w:r w:rsidRPr="00A50D36">
        <w:rPr>
          <w:rFonts w:ascii="Arial" w:hAnsi="Arial" w:cs="Arial"/>
          <w:sz w:val="20"/>
          <w:szCs w:val="20"/>
        </w:rPr>
        <w:t xml:space="preserve"> will be role </w:t>
      </w:r>
      <w:r w:rsidR="00DB5828" w:rsidRPr="00A50D36">
        <w:rPr>
          <w:rFonts w:ascii="Arial" w:hAnsi="Arial" w:cs="Arial"/>
          <w:sz w:val="20"/>
          <w:szCs w:val="20"/>
        </w:rPr>
        <w:t>modeled</w:t>
      </w:r>
      <w:r w:rsidRPr="00A50D36">
        <w:rPr>
          <w:rFonts w:ascii="Arial" w:hAnsi="Arial" w:cs="Arial"/>
          <w:sz w:val="20"/>
          <w:szCs w:val="20"/>
        </w:rPr>
        <w:t>/reinforced</w:t>
      </w:r>
    </w:p>
    <w:p w:rsidR="007B3223" w:rsidRPr="007B3223" w:rsidRDefault="007B3223" w:rsidP="00C96321">
      <w:pPr>
        <w:pStyle w:val="ASRBodyText"/>
        <w:spacing w:before="0" w:after="0"/>
        <w:rPr>
          <w:rFonts w:ascii="Arial" w:hAnsi="Arial"/>
        </w:rPr>
      </w:pPr>
    </w:p>
    <w:p w:rsidR="00C96321" w:rsidRPr="00A50D36" w:rsidRDefault="00C96321" w:rsidP="00DB5828">
      <w:pPr>
        <w:pStyle w:val="ASRBodyText"/>
        <w:spacing w:before="0" w:after="0"/>
        <w:rPr>
          <w:rFonts w:ascii="Arial" w:hAnsi="Arial" w:cs="Arial"/>
          <w:sz w:val="20"/>
          <w:szCs w:val="20"/>
        </w:rPr>
      </w:pPr>
      <w:r w:rsidRPr="00A50D36">
        <w:rPr>
          <w:rFonts w:ascii="Arial" w:hAnsi="Arial" w:cs="Arial"/>
          <w:sz w:val="20"/>
          <w:szCs w:val="20"/>
        </w:rPr>
        <w:lastRenderedPageBreak/>
        <w:t>S</w:t>
      </w:r>
      <w:r w:rsidR="007B3223" w:rsidRPr="00A50D36">
        <w:rPr>
          <w:rFonts w:ascii="Arial" w:hAnsi="Arial" w:cs="Arial"/>
          <w:sz w:val="20"/>
          <w:szCs w:val="20"/>
        </w:rPr>
        <w:t xml:space="preserve">trategies and programs </w:t>
      </w:r>
      <w:r w:rsidRPr="00A50D36">
        <w:rPr>
          <w:rFonts w:ascii="Arial" w:hAnsi="Arial" w:cs="Arial"/>
          <w:sz w:val="20"/>
          <w:szCs w:val="20"/>
        </w:rPr>
        <w:t>to</w:t>
      </w:r>
      <w:r w:rsidR="007B3223" w:rsidRPr="00A50D36">
        <w:rPr>
          <w:rFonts w:ascii="Arial" w:hAnsi="Arial" w:cs="Arial"/>
          <w:sz w:val="20"/>
          <w:szCs w:val="20"/>
        </w:rPr>
        <w:t xml:space="preserve"> support any student who h</w:t>
      </w:r>
      <w:r w:rsidR="003D0835">
        <w:rPr>
          <w:rFonts w:ascii="Arial" w:hAnsi="Arial" w:cs="Arial"/>
          <w:sz w:val="20"/>
          <w:szCs w:val="20"/>
        </w:rPr>
        <w:t xml:space="preserve">as been affected by or engaged in </w:t>
      </w:r>
      <w:r w:rsidRPr="00A50D36">
        <w:rPr>
          <w:rFonts w:ascii="Arial" w:hAnsi="Arial" w:cs="Arial"/>
          <w:sz w:val="20"/>
          <w:szCs w:val="20"/>
        </w:rPr>
        <w:t xml:space="preserve">bullying behavior </w:t>
      </w:r>
      <w:r w:rsidR="003D0835">
        <w:rPr>
          <w:rFonts w:ascii="Arial" w:hAnsi="Arial" w:cs="Arial"/>
          <w:sz w:val="20"/>
          <w:szCs w:val="20"/>
        </w:rPr>
        <w:t>could include:</w:t>
      </w:r>
    </w:p>
    <w:p w:rsidR="00C96321" w:rsidRPr="00A50D36" w:rsidRDefault="00122899" w:rsidP="00DB5828">
      <w:pPr>
        <w:pStyle w:val="ASRBodyText"/>
        <w:numPr>
          <w:ilvl w:val="0"/>
          <w:numId w:val="12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PD/Health program</w:t>
      </w:r>
    </w:p>
    <w:p w:rsidR="00C96321" w:rsidRPr="00A50D36" w:rsidRDefault="00C96321" w:rsidP="00DB5828">
      <w:pPr>
        <w:pStyle w:val="ASRBodyText"/>
        <w:numPr>
          <w:ilvl w:val="0"/>
          <w:numId w:val="12"/>
        </w:numPr>
        <w:spacing w:before="0" w:after="0"/>
        <w:rPr>
          <w:rFonts w:ascii="Arial" w:hAnsi="Arial" w:cs="Arial"/>
          <w:sz w:val="20"/>
          <w:szCs w:val="20"/>
        </w:rPr>
      </w:pPr>
      <w:r w:rsidRPr="00A50D36">
        <w:rPr>
          <w:rFonts w:ascii="Arial" w:hAnsi="Arial" w:cs="Arial"/>
          <w:sz w:val="20"/>
          <w:szCs w:val="20"/>
        </w:rPr>
        <w:t>Outside agency support</w:t>
      </w:r>
    </w:p>
    <w:p w:rsidR="00C96321" w:rsidRDefault="00C96321" w:rsidP="00DB5828">
      <w:pPr>
        <w:pStyle w:val="ASRBodyText"/>
        <w:numPr>
          <w:ilvl w:val="0"/>
          <w:numId w:val="12"/>
        </w:numPr>
        <w:spacing w:before="0" w:after="0"/>
        <w:rPr>
          <w:rFonts w:ascii="Arial" w:hAnsi="Arial" w:cs="Arial"/>
          <w:sz w:val="20"/>
          <w:szCs w:val="20"/>
        </w:rPr>
      </w:pPr>
      <w:r w:rsidRPr="00A50D36">
        <w:rPr>
          <w:rFonts w:ascii="Arial" w:hAnsi="Arial" w:cs="Arial"/>
          <w:sz w:val="20"/>
          <w:szCs w:val="20"/>
        </w:rPr>
        <w:t xml:space="preserve">School </w:t>
      </w:r>
      <w:r w:rsidR="003657EC" w:rsidRPr="00A50D36">
        <w:rPr>
          <w:rFonts w:ascii="Arial" w:hAnsi="Arial" w:cs="Arial"/>
          <w:sz w:val="20"/>
          <w:szCs w:val="20"/>
        </w:rPr>
        <w:t>counse</w:t>
      </w:r>
      <w:r w:rsidR="003657EC">
        <w:rPr>
          <w:rFonts w:ascii="Arial" w:hAnsi="Arial" w:cs="Arial"/>
          <w:sz w:val="20"/>
          <w:szCs w:val="20"/>
        </w:rPr>
        <w:t>lo</w:t>
      </w:r>
      <w:r w:rsidR="003657EC" w:rsidRPr="00A50D36">
        <w:rPr>
          <w:rFonts w:ascii="Arial" w:hAnsi="Arial" w:cs="Arial"/>
          <w:sz w:val="20"/>
          <w:szCs w:val="20"/>
        </w:rPr>
        <w:t>r</w:t>
      </w:r>
    </w:p>
    <w:p w:rsidR="003657EC" w:rsidRPr="00A50D36" w:rsidRDefault="003657EC" w:rsidP="00DB5828">
      <w:pPr>
        <w:pStyle w:val="ASRBodyText"/>
        <w:numPr>
          <w:ilvl w:val="0"/>
          <w:numId w:val="12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Positive </w:t>
      </w:r>
      <w:proofErr w:type="spellStart"/>
      <w:r>
        <w:rPr>
          <w:rFonts w:ascii="Arial" w:hAnsi="Arial" w:cs="Arial"/>
          <w:sz w:val="20"/>
          <w:szCs w:val="20"/>
        </w:rPr>
        <w:t>Behaviour</w:t>
      </w:r>
      <w:proofErr w:type="spellEnd"/>
      <w:r>
        <w:rPr>
          <w:rFonts w:ascii="Arial" w:hAnsi="Arial" w:cs="Arial"/>
          <w:sz w:val="20"/>
          <w:szCs w:val="20"/>
        </w:rPr>
        <w:t xml:space="preserve"> for Learning (PB4L) Program.</w:t>
      </w:r>
    </w:p>
    <w:p w:rsidR="007B3223" w:rsidRDefault="007B3223" w:rsidP="00DB5828">
      <w:pPr>
        <w:pStyle w:val="ASRBodyText"/>
        <w:spacing w:before="0" w:after="0"/>
        <w:rPr>
          <w:rFonts w:ascii="Arial" w:hAnsi="Arial"/>
        </w:rPr>
      </w:pPr>
    </w:p>
    <w:p w:rsidR="00E45ABB" w:rsidRPr="00A50D36" w:rsidRDefault="00E45ABB" w:rsidP="00DB5828">
      <w:pPr>
        <w:spacing w:after="0" w:line="240" w:lineRule="auto"/>
        <w:jc w:val="both"/>
        <w:rPr>
          <w:b/>
          <w:color w:val="7030A0"/>
          <w:sz w:val="28"/>
          <w:szCs w:val="28"/>
        </w:rPr>
      </w:pPr>
      <w:r w:rsidRPr="00A50D36">
        <w:rPr>
          <w:b/>
          <w:color w:val="7030A0"/>
          <w:sz w:val="28"/>
          <w:szCs w:val="28"/>
        </w:rPr>
        <w:t>Monitoring, evaluation and reporting requirements</w:t>
      </w:r>
    </w:p>
    <w:p w:rsidR="00E45ABB" w:rsidRPr="00A50D36" w:rsidRDefault="00E45ABB" w:rsidP="00DB582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50D36">
        <w:rPr>
          <w:rFonts w:ascii="Arial" w:hAnsi="Arial" w:cs="Arial"/>
          <w:sz w:val="20"/>
          <w:szCs w:val="20"/>
        </w:rPr>
        <w:t>Principals are responsible for:</w:t>
      </w:r>
    </w:p>
    <w:p w:rsidR="00AE0DA9" w:rsidRDefault="00E45ABB" w:rsidP="00DB582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50D36">
        <w:rPr>
          <w:rFonts w:ascii="Arial" w:hAnsi="Arial" w:cs="Arial"/>
          <w:sz w:val="20"/>
          <w:szCs w:val="20"/>
        </w:rPr>
        <w:t xml:space="preserve">Implementing the policy within the school through staff and </w:t>
      </w:r>
    </w:p>
    <w:p w:rsidR="00E45ABB" w:rsidRPr="00A50D36" w:rsidRDefault="00E45ABB" w:rsidP="00DB5828">
      <w:pPr>
        <w:pStyle w:val="ListParagraph"/>
        <w:spacing w:after="0" w:line="240" w:lineRule="auto"/>
        <w:ind w:left="1080"/>
        <w:jc w:val="both"/>
        <w:rPr>
          <w:rFonts w:ascii="Arial" w:hAnsi="Arial" w:cs="Arial"/>
          <w:sz w:val="20"/>
          <w:szCs w:val="20"/>
        </w:rPr>
      </w:pPr>
      <w:r w:rsidRPr="00A50D36">
        <w:rPr>
          <w:rFonts w:ascii="Arial" w:hAnsi="Arial" w:cs="Arial"/>
          <w:sz w:val="20"/>
          <w:szCs w:val="20"/>
        </w:rPr>
        <w:t>P</w:t>
      </w:r>
      <w:r w:rsidR="00AE0DA9">
        <w:rPr>
          <w:rFonts w:ascii="Arial" w:hAnsi="Arial" w:cs="Arial"/>
          <w:sz w:val="20"/>
          <w:szCs w:val="20"/>
        </w:rPr>
        <w:t xml:space="preserve"> </w:t>
      </w:r>
      <w:r w:rsidRPr="00A50D36">
        <w:rPr>
          <w:rFonts w:ascii="Arial" w:hAnsi="Arial" w:cs="Arial"/>
          <w:sz w:val="20"/>
          <w:szCs w:val="20"/>
        </w:rPr>
        <w:t>&amp; C meetings</w:t>
      </w:r>
    </w:p>
    <w:p w:rsidR="00E45ABB" w:rsidRPr="00A50D36" w:rsidRDefault="00A50D36" w:rsidP="00DB582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E45ABB" w:rsidRPr="00A50D36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 school’s Anti-bullying Plan being</w:t>
      </w:r>
      <w:r w:rsidR="00E45ABB" w:rsidRPr="00A50D36">
        <w:rPr>
          <w:rFonts w:ascii="Arial" w:hAnsi="Arial" w:cs="Arial"/>
          <w:sz w:val="20"/>
          <w:szCs w:val="20"/>
        </w:rPr>
        <w:t xml:space="preserve"> published on the schools website.</w:t>
      </w:r>
    </w:p>
    <w:p w:rsidR="00E45ABB" w:rsidRPr="00A50D36" w:rsidRDefault="00AE0DA9" w:rsidP="00DB582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Reporting each alternate year t</w:t>
      </w:r>
      <w:r w:rsidR="00E45ABB" w:rsidRPr="00A50D36">
        <w:rPr>
          <w:rFonts w:ascii="Arial" w:hAnsi="Arial" w:cs="Arial"/>
          <w:sz w:val="20"/>
          <w:szCs w:val="20"/>
        </w:rPr>
        <w:t>o their school community on the effectiveness of the school’s Anti-bullying Plan</w:t>
      </w:r>
      <w:r>
        <w:rPr>
          <w:rFonts w:ascii="Arial" w:hAnsi="Arial" w:cs="Arial"/>
          <w:sz w:val="20"/>
          <w:szCs w:val="20"/>
        </w:rPr>
        <w:t xml:space="preserve"> through the school newsletter.</w:t>
      </w:r>
    </w:p>
    <w:p w:rsidR="00AE0DA9" w:rsidRPr="00AE0DA9" w:rsidRDefault="00AE0DA9" w:rsidP="00DB5828">
      <w:pPr>
        <w:spacing w:after="0" w:line="240" w:lineRule="auto"/>
        <w:ind w:left="720" w:hanging="720"/>
        <w:jc w:val="both"/>
        <w:rPr>
          <w:b/>
          <w:color w:val="7030A0"/>
          <w:sz w:val="18"/>
          <w:szCs w:val="28"/>
        </w:rPr>
      </w:pPr>
    </w:p>
    <w:p w:rsidR="00A50D36" w:rsidRDefault="00A50D36" w:rsidP="00DB5828">
      <w:pPr>
        <w:spacing w:after="0" w:line="240" w:lineRule="auto"/>
        <w:jc w:val="both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 xml:space="preserve">Strategies for </w:t>
      </w:r>
      <w:r w:rsidR="00FE2FD7" w:rsidRPr="00A50D36">
        <w:rPr>
          <w:b/>
          <w:color w:val="7030A0"/>
          <w:sz w:val="28"/>
          <w:szCs w:val="28"/>
        </w:rPr>
        <w:t>explicit te</w:t>
      </w:r>
      <w:r w:rsidR="00DB599F">
        <w:rPr>
          <w:b/>
          <w:color w:val="7030A0"/>
          <w:sz w:val="28"/>
          <w:szCs w:val="28"/>
        </w:rPr>
        <w:t xml:space="preserve">aching of dealing with Bullying </w:t>
      </w:r>
      <w:proofErr w:type="spellStart"/>
      <w:r w:rsidR="00FE2FD7" w:rsidRPr="00A50D36">
        <w:rPr>
          <w:b/>
          <w:color w:val="7030A0"/>
          <w:sz w:val="28"/>
          <w:szCs w:val="28"/>
        </w:rPr>
        <w:t>Behaviour</w:t>
      </w:r>
      <w:proofErr w:type="spellEnd"/>
      <w:r w:rsidR="00FE2FD7" w:rsidRPr="00A50D36">
        <w:rPr>
          <w:b/>
          <w:color w:val="7030A0"/>
          <w:sz w:val="28"/>
          <w:szCs w:val="28"/>
        </w:rPr>
        <w:t>.</w:t>
      </w:r>
      <w:proofErr w:type="gramEnd"/>
    </w:p>
    <w:p w:rsidR="00A50D36" w:rsidRPr="000251D3" w:rsidRDefault="00E45ABB" w:rsidP="00DB5828">
      <w:pPr>
        <w:spacing w:after="0" w:line="240" w:lineRule="auto"/>
        <w:ind w:left="720" w:hanging="720"/>
        <w:jc w:val="both"/>
        <w:rPr>
          <w:rFonts w:ascii="Arial" w:hAnsi="Arial" w:cs="Arial"/>
          <w:b/>
          <w:color w:val="7030A0"/>
          <w:sz w:val="20"/>
          <w:szCs w:val="20"/>
          <w:u w:val="single"/>
        </w:rPr>
      </w:pPr>
      <w:r w:rsidRPr="00A50D36">
        <w:rPr>
          <w:u w:val="single"/>
        </w:rPr>
        <w:t>Victims</w:t>
      </w:r>
      <w:r w:rsidRPr="00A50D36">
        <w:rPr>
          <w:u w:val="single"/>
        </w:rPr>
        <w:tab/>
      </w:r>
    </w:p>
    <w:p w:rsidR="00E45ABB" w:rsidRPr="00A50D36" w:rsidRDefault="00E45ABB" w:rsidP="00DB5828">
      <w:pPr>
        <w:pStyle w:val="ListParagraph"/>
        <w:numPr>
          <w:ilvl w:val="0"/>
          <w:numId w:val="19"/>
        </w:numPr>
        <w:spacing w:after="0" w:line="240" w:lineRule="auto"/>
        <w:ind w:right="120"/>
        <w:jc w:val="both"/>
        <w:rPr>
          <w:rFonts w:ascii="Arial" w:eastAsia="Arial Unicode MS" w:hAnsi="Arial" w:cs="Arial"/>
          <w:sz w:val="20"/>
          <w:szCs w:val="20"/>
          <w:lang w:eastAsia="en-AU"/>
        </w:rPr>
      </w:pPr>
      <w:r w:rsidRPr="00A50D36">
        <w:rPr>
          <w:rFonts w:ascii="Arial" w:eastAsia="Arial Unicode MS" w:hAnsi="Arial" w:cs="Arial"/>
          <w:bCs/>
          <w:sz w:val="20"/>
          <w:szCs w:val="20"/>
          <w:lang w:eastAsia="en-AU"/>
        </w:rPr>
        <w:t>Try to stand up for yourself in a positive way. Say “Stop, I don’t like it!”</w:t>
      </w:r>
    </w:p>
    <w:p w:rsidR="00A50D36" w:rsidRPr="00A50D36" w:rsidRDefault="00E45ABB" w:rsidP="00DB5828">
      <w:pPr>
        <w:pStyle w:val="ListParagraph"/>
        <w:numPr>
          <w:ilvl w:val="0"/>
          <w:numId w:val="19"/>
        </w:numPr>
        <w:spacing w:after="0" w:line="240" w:lineRule="auto"/>
        <w:ind w:right="120"/>
        <w:jc w:val="both"/>
        <w:rPr>
          <w:rFonts w:ascii="Arial" w:eastAsia="Arial Unicode MS" w:hAnsi="Arial" w:cs="Arial"/>
          <w:sz w:val="20"/>
          <w:szCs w:val="20"/>
          <w:lang w:eastAsia="en-AU"/>
        </w:rPr>
      </w:pPr>
      <w:r w:rsidRPr="00A50D36">
        <w:rPr>
          <w:rFonts w:ascii="Arial" w:eastAsia="Arial Unicode MS" w:hAnsi="Arial" w:cs="Arial"/>
          <w:bCs/>
          <w:sz w:val="20"/>
          <w:szCs w:val="20"/>
          <w:lang w:eastAsia="en-AU"/>
        </w:rPr>
        <w:t>Try to talk with the person I am having a problem with.</w:t>
      </w:r>
    </w:p>
    <w:p w:rsidR="00A50D36" w:rsidRPr="00A50D36" w:rsidRDefault="00E45ABB" w:rsidP="00DB5828">
      <w:pPr>
        <w:pStyle w:val="ListParagraph"/>
        <w:numPr>
          <w:ilvl w:val="0"/>
          <w:numId w:val="19"/>
        </w:numPr>
        <w:spacing w:after="0" w:line="240" w:lineRule="auto"/>
        <w:ind w:right="120"/>
        <w:jc w:val="both"/>
        <w:rPr>
          <w:rFonts w:ascii="Arial" w:eastAsia="Arial Unicode MS" w:hAnsi="Arial" w:cs="Arial"/>
          <w:sz w:val="20"/>
          <w:szCs w:val="20"/>
          <w:lang w:eastAsia="en-AU"/>
        </w:rPr>
      </w:pPr>
      <w:r w:rsidRPr="00A50D36">
        <w:rPr>
          <w:rFonts w:ascii="Arial" w:eastAsia="Arial Unicode MS" w:hAnsi="Arial" w:cs="Arial"/>
          <w:bCs/>
          <w:sz w:val="20"/>
          <w:szCs w:val="20"/>
          <w:lang w:eastAsia="en-AU"/>
        </w:rPr>
        <w:t>Try making a deal or agreement with the other person.</w:t>
      </w:r>
    </w:p>
    <w:p w:rsidR="00A50D36" w:rsidRPr="00A50D36" w:rsidRDefault="00E45ABB" w:rsidP="00DB5828">
      <w:pPr>
        <w:pStyle w:val="ListParagraph"/>
        <w:numPr>
          <w:ilvl w:val="0"/>
          <w:numId w:val="19"/>
        </w:numPr>
        <w:spacing w:after="0" w:line="240" w:lineRule="auto"/>
        <w:ind w:right="120"/>
        <w:jc w:val="both"/>
        <w:rPr>
          <w:rFonts w:ascii="Arial" w:eastAsia="Arial Unicode MS" w:hAnsi="Arial" w:cs="Arial"/>
          <w:sz w:val="20"/>
          <w:szCs w:val="20"/>
          <w:lang w:eastAsia="en-AU"/>
        </w:rPr>
      </w:pPr>
      <w:r w:rsidRPr="00A50D36">
        <w:rPr>
          <w:rFonts w:ascii="Arial" w:eastAsia="Arial Unicode MS" w:hAnsi="Arial" w:cs="Arial"/>
          <w:bCs/>
          <w:sz w:val="20"/>
          <w:szCs w:val="20"/>
          <w:lang w:eastAsia="en-AU"/>
        </w:rPr>
        <w:t>Ignore the situation and keep playing or working.</w:t>
      </w:r>
    </w:p>
    <w:p w:rsidR="00A50D36" w:rsidRPr="00A50D36" w:rsidRDefault="00E45ABB" w:rsidP="00DB5828">
      <w:pPr>
        <w:pStyle w:val="ListParagraph"/>
        <w:numPr>
          <w:ilvl w:val="0"/>
          <w:numId w:val="19"/>
        </w:numPr>
        <w:spacing w:after="0" w:line="240" w:lineRule="auto"/>
        <w:ind w:right="120"/>
        <w:jc w:val="both"/>
        <w:rPr>
          <w:rFonts w:ascii="Arial" w:eastAsia="Arial Unicode MS" w:hAnsi="Arial" w:cs="Arial"/>
          <w:sz w:val="20"/>
          <w:szCs w:val="20"/>
          <w:lang w:eastAsia="en-AU"/>
        </w:rPr>
      </w:pPr>
      <w:r w:rsidRPr="00A50D36">
        <w:rPr>
          <w:rFonts w:ascii="Arial" w:eastAsia="Arial Unicode MS" w:hAnsi="Arial" w:cs="Arial"/>
          <w:bCs/>
          <w:sz w:val="20"/>
          <w:szCs w:val="20"/>
          <w:lang w:eastAsia="en-AU"/>
        </w:rPr>
        <w:t>Talk to a friend to get some ideas to make a decision.</w:t>
      </w:r>
    </w:p>
    <w:p w:rsidR="00A50D36" w:rsidRPr="00A50D36" w:rsidRDefault="00E45ABB" w:rsidP="00DB5828">
      <w:pPr>
        <w:pStyle w:val="ListParagraph"/>
        <w:numPr>
          <w:ilvl w:val="0"/>
          <w:numId w:val="19"/>
        </w:numPr>
        <w:spacing w:after="0" w:line="240" w:lineRule="auto"/>
        <w:ind w:right="120"/>
        <w:jc w:val="both"/>
        <w:rPr>
          <w:rFonts w:ascii="Arial" w:eastAsia="Arial Unicode MS" w:hAnsi="Arial" w:cs="Arial"/>
          <w:sz w:val="20"/>
          <w:szCs w:val="20"/>
          <w:lang w:eastAsia="en-AU"/>
        </w:rPr>
      </w:pPr>
      <w:r w:rsidRPr="00A50D36">
        <w:rPr>
          <w:rFonts w:ascii="Arial" w:eastAsia="Arial Unicode MS" w:hAnsi="Arial" w:cs="Arial"/>
          <w:bCs/>
          <w:sz w:val="20"/>
          <w:szCs w:val="20"/>
          <w:lang w:eastAsia="en-AU"/>
        </w:rPr>
        <w:t>Get help from someone in my support group: family, teacher,</w:t>
      </w:r>
      <w:r w:rsidR="00DB5828">
        <w:rPr>
          <w:rFonts w:ascii="Arial" w:eastAsia="Arial Unicode MS" w:hAnsi="Arial" w:cs="Arial"/>
          <w:bCs/>
          <w:sz w:val="20"/>
          <w:szCs w:val="20"/>
          <w:lang w:eastAsia="en-AU"/>
        </w:rPr>
        <w:t xml:space="preserve"> friends,</w:t>
      </w:r>
      <w:r w:rsidRPr="00A50D36">
        <w:rPr>
          <w:rFonts w:ascii="Arial" w:eastAsia="Arial Unicode MS" w:hAnsi="Arial" w:cs="Arial"/>
          <w:bCs/>
          <w:sz w:val="20"/>
          <w:szCs w:val="20"/>
          <w:lang w:eastAsia="en-AU"/>
        </w:rPr>
        <w:t xml:space="preserve"> school support team, </w:t>
      </w:r>
      <w:proofErr w:type="gramStart"/>
      <w:r w:rsidRPr="00A50D36">
        <w:rPr>
          <w:rFonts w:ascii="Arial" w:eastAsia="Arial Unicode MS" w:hAnsi="Arial" w:cs="Arial"/>
          <w:bCs/>
          <w:sz w:val="20"/>
          <w:szCs w:val="20"/>
          <w:lang w:eastAsia="en-AU"/>
        </w:rPr>
        <w:t>school</w:t>
      </w:r>
      <w:proofErr w:type="gramEnd"/>
      <w:r w:rsidRPr="00A50D36">
        <w:rPr>
          <w:rFonts w:ascii="Arial" w:eastAsia="Arial Unicode MS" w:hAnsi="Arial" w:cs="Arial"/>
          <w:bCs/>
          <w:sz w:val="20"/>
          <w:szCs w:val="20"/>
          <w:lang w:eastAsia="en-AU"/>
        </w:rPr>
        <w:t xml:space="preserve"> </w:t>
      </w:r>
      <w:r w:rsidR="00DB5828" w:rsidRPr="00A50D36">
        <w:rPr>
          <w:rFonts w:ascii="Arial" w:eastAsia="Arial Unicode MS" w:hAnsi="Arial" w:cs="Arial"/>
          <w:bCs/>
          <w:sz w:val="20"/>
          <w:szCs w:val="20"/>
          <w:lang w:eastAsia="en-AU"/>
        </w:rPr>
        <w:t>counselor</w:t>
      </w:r>
      <w:r w:rsidRPr="00A50D36">
        <w:rPr>
          <w:rFonts w:ascii="Arial" w:eastAsia="Arial Unicode MS" w:hAnsi="Arial" w:cs="Arial"/>
          <w:bCs/>
          <w:sz w:val="20"/>
          <w:szCs w:val="20"/>
          <w:lang w:eastAsia="en-AU"/>
        </w:rPr>
        <w:t>.</w:t>
      </w:r>
    </w:p>
    <w:p w:rsidR="000251D3" w:rsidRPr="000251D3" w:rsidRDefault="00E45ABB" w:rsidP="00DB5828">
      <w:pPr>
        <w:pStyle w:val="ListParagraph"/>
        <w:numPr>
          <w:ilvl w:val="0"/>
          <w:numId w:val="19"/>
        </w:numPr>
        <w:spacing w:after="0" w:line="240" w:lineRule="auto"/>
        <w:ind w:right="120"/>
        <w:jc w:val="both"/>
        <w:rPr>
          <w:rFonts w:ascii="Arial" w:eastAsia="Arial Unicode MS" w:hAnsi="Arial" w:cs="Arial"/>
          <w:sz w:val="20"/>
          <w:szCs w:val="20"/>
          <w:lang w:eastAsia="en-AU"/>
        </w:rPr>
      </w:pPr>
      <w:r w:rsidRPr="00A50D36">
        <w:rPr>
          <w:rFonts w:ascii="Arial" w:eastAsia="Arial Unicode MS" w:hAnsi="Arial" w:cs="Arial"/>
          <w:bCs/>
          <w:sz w:val="20"/>
          <w:szCs w:val="20"/>
          <w:lang w:eastAsia="en-AU"/>
        </w:rPr>
        <w:t>Walk away and ignore the bully and places where the bullying occurs.</w:t>
      </w:r>
    </w:p>
    <w:p w:rsidR="000251D3" w:rsidRDefault="000251D3" w:rsidP="00DB5828">
      <w:pPr>
        <w:pStyle w:val="ListParagraph"/>
        <w:spacing w:after="0" w:line="240" w:lineRule="auto"/>
        <w:ind w:left="840" w:right="120"/>
        <w:jc w:val="both"/>
        <w:rPr>
          <w:rFonts w:ascii="Arial" w:eastAsia="Arial Unicode MS" w:hAnsi="Arial" w:cs="Arial"/>
          <w:sz w:val="20"/>
          <w:szCs w:val="20"/>
          <w:lang w:eastAsia="en-AU"/>
        </w:rPr>
      </w:pPr>
    </w:p>
    <w:p w:rsidR="00E45ABB" w:rsidRPr="000251D3" w:rsidRDefault="00E45ABB" w:rsidP="00DB5828">
      <w:pPr>
        <w:pStyle w:val="ListParagraph"/>
        <w:spacing w:after="0" w:line="240" w:lineRule="auto"/>
        <w:ind w:left="0" w:right="120"/>
        <w:jc w:val="both"/>
        <w:rPr>
          <w:rFonts w:ascii="Arial" w:eastAsia="Arial Unicode MS" w:hAnsi="Arial" w:cs="Arial"/>
          <w:sz w:val="20"/>
          <w:szCs w:val="20"/>
          <w:u w:val="single"/>
          <w:lang w:eastAsia="en-AU"/>
        </w:rPr>
      </w:pPr>
      <w:r w:rsidRPr="000251D3">
        <w:rPr>
          <w:rFonts w:ascii="Arial" w:hAnsi="Arial" w:cs="Arial"/>
          <w:sz w:val="20"/>
          <w:szCs w:val="20"/>
          <w:u w:val="single"/>
        </w:rPr>
        <w:t>Bystanders</w:t>
      </w:r>
    </w:p>
    <w:p w:rsidR="00E45ABB" w:rsidRPr="000251D3" w:rsidRDefault="00E45ABB" w:rsidP="00DB5828">
      <w:pPr>
        <w:spacing w:after="45" w:line="240" w:lineRule="auto"/>
        <w:ind w:right="120"/>
        <w:jc w:val="both"/>
        <w:rPr>
          <w:rFonts w:ascii="Arial" w:eastAsia="Arial Unicode MS" w:hAnsi="Arial" w:cs="Arial"/>
          <w:sz w:val="20"/>
          <w:szCs w:val="20"/>
          <w:lang w:eastAsia="en-AU"/>
        </w:rPr>
      </w:pPr>
      <w:r w:rsidRPr="000251D3">
        <w:rPr>
          <w:rFonts w:ascii="Arial" w:eastAsia="Arial Unicode MS" w:hAnsi="Arial" w:cs="Arial"/>
          <w:sz w:val="20"/>
          <w:szCs w:val="20"/>
          <w:lang w:eastAsia="en-AU"/>
        </w:rPr>
        <w:t>Students should be made aware that witnesses to bullying have a very powerful role to play. Early intervention can defuse conflict situations before bullying sets in or gets out of hand. Therefore the following suggestions have been made:</w:t>
      </w:r>
    </w:p>
    <w:p w:rsidR="000251D3" w:rsidRDefault="00E45ABB" w:rsidP="00DB5828">
      <w:pPr>
        <w:pStyle w:val="ListParagraph"/>
        <w:numPr>
          <w:ilvl w:val="0"/>
          <w:numId w:val="20"/>
        </w:numPr>
        <w:spacing w:after="45" w:line="240" w:lineRule="auto"/>
        <w:ind w:right="120"/>
        <w:jc w:val="both"/>
        <w:rPr>
          <w:rFonts w:ascii="Arial" w:eastAsia="Arial Unicode MS" w:hAnsi="Arial" w:cs="Arial"/>
          <w:sz w:val="20"/>
          <w:szCs w:val="20"/>
          <w:lang w:eastAsia="en-AU"/>
        </w:rPr>
      </w:pPr>
      <w:r w:rsidRPr="000251D3">
        <w:rPr>
          <w:rFonts w:ascii="Arial" w:eastAsia="Arial Unicode MS" w:hAnsi="Arial" w:cs="Arial"/>
          <w:sz w:val="20"/>
          <w:szCs w:val="20"/>
          <w:lang w:eastAsia="en-AU"/>
        </w:rPr>
        <w:t>Let the person doing the bullying know that what they are doing is bullying</w:t>
      </w:r>
    </w:p>
    <w:p w:rsidR="000251D3" w:rsidRDefault="00E45ABB" w:rsidP="00DB5828">
      <w:pPr>
        <w:pStyle w:val="ListParagraph"/>
        <w:numPr>
          <w:ilvl w:val="0"/>
          <w:numId w:val="20"/>
        </w:numPr>
        <w:spacing w:after="45" w:line="240" w:lineRule="auto"/>
        <w:ind w:right="120"/>
        <w:jc w:val="both"/>
        <w:rPr>
          <w:rFonts w:ascii="Arial" w:eastAsia="Arial Unicode MS" w:hAnsi="Arial" w:cs="Arial"/>
          <w:sz w:val="20"/>
          <w:szCs w:val="20"/>
          <w:lang w:eastAsia="en-AU"/>
        </w:rPr>
      </w:pPr>
      <w:r w:rsidRPr="000251D3">
        <w:rPr>
          <w:rFonts w:ascii="Arial" w:eastAsia="Arial Unicode MS" w:hAnsi="Arial" w:cs="Arial"/>
          <w:sz w:val="20"/>
          <w:szCs w:val="20"/>
          <w:lang w:eastAsia="en-AU"/>
        </w:rPr>
        <w:t>Refuse to join in with their bullying and walk away</w:t>
      </w:r>
    </w:p>
    <w:p w:rsidR="000251D3" w:rsidRDefault="00E45ABB" w:rsidP="00DB5828">
      <w:pPr>
        <w:pStyle w:val="ListParagraph"/>
        <w:numPr>
          <w:ilvl w:val="0"/>
          <w:numId w:val="20"/>
        </w:numPr>
        <w:spacing w:after="45" w:line="240" w:lineRule="auto"/>
        <w:ind w:right="120"/>
        <w:jc w:val="both"/>
        <w:rPr>
          <w:rFonts w:ascii="Arial" w:eastAsia="Arial Unicode MS" w:hAnsi="Arial" w:cs="Arial"/>
          <w:sz w:val="20"/>
          <w:szCs w:val="20"/>
          <w:lang w:eastAsia="en-AU"/>
        </w:rPr>
      </w:pPr>
      <w:r w:rsidRPr="000251D3">
        <w:rPr>
          <w:rFonts w:ascii="Arial" w:eastAsia="Arial Unicode MS" w:hAnsi="Arial" w:cs="Arial"/>
          <w:sz w:val="20"/>
          <w:szCs w:val="20"/>
          <w:lang w:eastAsia="en-AU"/>
        </w:rPr>
        <w:t>Support the student who is being bullied</w:t>
      </w:r>
    </w:p>
    <w:p w:rsidR="000251D3" w:rsidRDefault="00E45ABB" w:rsidP="00DB5828">
      <w:pPr>
        <w:pStyle w:val="ListParagraph"/>
        <w:numPr>
          <w:ilvl w:val="0"/>
          <w:numId w:val="20"/>
        </w:numPr>
        <w:spacing w:after="45" w:line="240" w:lineRule="auto"/>
        <w:ind w:right="120"/>
        <w:jc w:val="both"/>
        <w:rPr>
          <w:rFonts w:ascii="Arial" w:eastAsia="Arial Unicode MS" w:hAnsi="Arial" w:cs="Arial"/>
          <w:sz w:val="20"/>
          <w:szCs w:val="20"/>
          <w:lang w:eastAsia="en-AU"/>
        </w:rPr>
      </w:pPr>
      <w:r w:rsidRPr="000251D3">
        <w:rPr>
          <w:rFonts w:ascii="Arial" w:eastAsia="Arial Unicode MS" w:hAnsi="Arial" w:cs="Arial"/>
          <w:sz w:val="20"/>
          <w:szCs w:val="20"/>
          <w:lang w:eastAsia="en-AU"/>
        </w:rPr>
        <w:t xml:space="preserve">Ask a teacher or support person for help </w:t>
      </w:r>
    </w:p>
    <w:p w:rsidR="000251D3" w:rsidRDefault="00E45ABB" w:rsidP="00DB5828">
      <w:pPr>
        <w:pStyle w:val="ListParagraph"/>
        <w:numPr>
          <w:ilvl w:val="0"/>
          <w:numId w:val="20"/>
        </w:numPr>
        <w:spacing w:after="45" w:line="240" w:lineRule="auto"/>
        <w:ind w:right="120"/>
        <w:jc w:val="both"/>
        <w:rPr>
          <w:rFonts w:ascii="Arial" w:eastAsia="Arial Unicode MS" w:hAnsi="Arial" w:cs="Arial"/>
          <w:sz w:val="20"/>
          <w:szCs w:val="20"/>
          <w:lang w:eastAsia="en-AU"/>
        </w:rPr>
      </w:pPr>
      <w:r w:rsidRPr="000251D3">
        <w:rPr>
          <w:rFonts w:ascii="Arial" w:eastAsia="Arial Unicode MS" w:hAnsi="Arial" w:cs="Arial"/>
          <w:sz w:val="20"/>
          <w:szCs w:val="20"/>
          <w:lang w:eastAsia="en-AU"/>
        </w:rPr>
        <w:t xml:space="preserve">Support his/her friends and protect them from bullying by being there for them </w:t>
      </w:r>
    </w:p>
    <w:p w:rsidR="00E45ABB" w:rsidRPr="000F68A9" w:rsidRDefault="00E45ABB" w:rsidP="00AE0DA9">
      <w:pPr>
        <w:spacing w:after="45" w:line="240" w:lineRule="auto"/>
        <w:ind w:right="120"/>
        <w:rPr>
          <w:rFonts w:ascii="Arial" w:eastAsia="Arial Unicode MS" w:hAnsi="Arial" w:cs="Arial"/>
          <w:sz w:val="20"/>
          <w:szCs w:val="20"/>
          <w:lang w:eastAsia="en-AU"/>
        </w:rPr>
      </w:pPr>
      <w:r w:rsidRPr="000F68A9">
        <w:rPr>
          <w:rFonts w:ascii="Arial" w:hAnsi="Arial" w:cs="Arial"/>
          <w:u w:val="single"/>
        </w:rPr>
        <w:lastRenderedPageBreak/>
        <w:t>Parents and Caregivers</w:t>
      </w:r>
    </w:p>
    <w:p w:rsidR="00E45ABB" w:rsidRPr="000251D3" w:rsidRDefault="00E45ABB" w:rsidP="000251D3">
      <w:pPr>
        <w:autoSpaceDE w:val="0"/>
        <w:autoSpaceDN w:val="0"/>
        <w:adjustRightInd w:val="0"/>
        <w:spacing w:after="0" w:line="240" w:lineRule="auto"/>
        <w:ind w:left="852" w:hanging="852"/>
        <w:rPr>
          <w:rFonts w:ascii="Arial" w:eastAsia="Arial Unicode MS" w:hAnsi="Arial" w:cs="Arial"/>
          <w:b/>
          <w:bCs/>
          <w:sz w:val="20"/>
          <w:szCs w:val="20"/>
        </w:rPr>
      </w:pPr>
      <w:r w:rsidRPr="000251D3">
        <w:rPr>
          <w:rFonts w:ascii="Arial" w:eastAsia="Arial Unicode MS" w:hAnsi="Arial" w:cs="Arial"/>
          <w:b/>
          <w:bCs/>
          <w:sz w:val="20"/>
          <w:szCs w:val="20"/>
        </w:rPr>
        <w:t>Parents and caregivers have an important role when dealing with bullying.</w:t>
      </w:r>
    </w:p>
    <w:p w:rsidR="000251D3" w:rsidRDefault="00E45ABB" w:rsidP="000251D3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0"/>
          <w:szCs w:val="20"/>
        </w:rPr>
      </w:pPr>
      <w:r w:rsidRPr="000251D3">
        <w:rPr>
          <w:rFonts w:ascii="Arial" w:eastAsia="Arial Unicode MS" w:hAnsi="Arial" w:cs="Arial"/>
          <w:bCs/>
          <w:sz w:val="20"/>
          <w:szCs w:val="20"/>
        </w:rPr>
        <w:t>There are things you can do if you think your child is b</w:t>
      </w:r>
      <w:r w:rsidR="00B7252B">
        <w:rPr>
          <w:rFonts w:ascii="Arial" w:eastAsia="Arial Unicode MS" w:hAnsi="Arial" w:cs="Arial"/>
          <w:bCs/>
          <w:sz w:val="20"/>
          <w:szCs w:val="20"/>
        </w:rPr>
        <w:t>ullying others or being bullied:</w:t>
      </w:r>
    </w:p>
    <w:p w:rsidR="000251D3" w:rsidRDefault="000F68A9" w:rsidP="000773F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0"/>
          <w:szCs w:val="20"/>
        </w:rPr>
      </w:pPr>
      <w:r>
        <w:rPr>
          <w:rFonts w:ascii="Arial" w:eastAsia="Arial Unicode MS" w:hAnsi="Arial" w:cs="Arial"/>
          <w:bCs/>
          <w:sz w:val="20"/>
          <w:szCs w:val="20"/>
        </w:rPr>
        <w:t>Talk to your child and</w:t>
      </w:r>
      <w:r w:rsidR="00E45ABB" w:rsidRPr="000251D3">
        <w:rPr>
          <w:rFonts w:ascii="Arial" w:eastAsia="Arial Unicode MS" w:hAnsi="Arial" w:cs="Arial"/>
          <w:bCs/>
          <w:sz w:val="20"/>
          <w:szCs w:val="20"/>
        </w:rPr>
        <w:t xml:space="preserve"> encourage them to be open</w:t>
      </w:r>
    </w:p>
    <w:p w:rsidR="000251D3" w:rsidRDefault="00E45ABB" w:rsidP="000773F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0"/>
          <w:szCs w:val="20"/>
        </w:rPr>
      </w:pPr>
      <w:r w:rsidRPr="000251D3">
        <w:rPr>
          <w:rFonts w:ascii="Arial" w:eastAsia="Arial Unicode MS" w:hAnsi="Arial" w:cs="Arial"/>
          <w:bCs/>
          <w:sz w:val="20"/>
          <w:szCs w:val="20"/>
        </w:rPr>
        <w:t>Talk to your child’s class teacher</w:t>
      </w:r>
      <w:r w:rsidR="000F68A9">
        <w:rPr>
          <w:rFonts w:ascii="Arial" w:eastAsia="Arial Unicode MS" w:hAnsi="Arial" w:cs="Arial"/>
          <w:bCs/>
          <w:sz w:val="20"/>
          <w:szCs w:val="20"/>
        </w:rPr>
        <w:t>/s</w:t>
      </w:r>
    </w:p>
    <w:p w:rsidR="000251D3" w:rsidRDefault="00E45ABB" w:rsidP="000773F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0"/>
          <w:szCs w:val="20"/>
        </w:rPr>
      </w:pPr>
      <w:r w:rsidRPr="000251D3">
        <w:rPr>
          <w:rFonts w:ascii="Arial" w:eastAsia="Arial Unicode MS" w:hAnsi="Arial" w:cs="Arial"/>
          <w:bCs/>
          <w:sz w:val="20"/>
          <w:szCs w:val="20"/>
        </w:rPr>
        <w:t>Talk to your child’s school Principal</w:t>
      </w:r>
    </w:p>
    <w:p w:rsidR="000251D3" w:rsidRDefault="00E45ABB" w:rsidP="000773F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0"/>
          <w:szCs w:val="20"/>
        </w:rPr>
      </w:pPr>
      <w:r w:rsidRPr="000251D3">
        <w:rPr>
          <w:rFonts w:ascii="Arial" w:eastAsia="Arial Unicode MS" w:hAnsi="Arial" w:cs="Arial"/>
          <w:bCs/>
          <w:sz w:val="20"/>
          <w:szCs w:val="20"/>
        </w:rPr>
        <w:t xml:space="preserve">Talk to your child’s school’s </w:t>
      </w:r>
      <w:r w:rsidR="00FE2FD7" w:rsidRPr="000251D3">
        <w:rPr>
          <w:rFonts w:ascii="Arial" w:eastAsia="Arial Unicode MS" w:hAnsi="Arial" w:cs="Arial"/>
          <w:bCs/>
          <w:sz w:val="20"/>
          <w:szCs w:val="20"/>
        </w:rPr>
        <w:t>counselor</w:t>
      </w:r>
    </w:p>
    <w:p w:rsidR="000251D3" w:rsidRDefault="00CC5018" w:rsidP="000773F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0"/>
          <w:szCs w:val="20"/>
        </w:rPr>
      </w:pPr>
      <w:r>
        <w:rPr>
          <w:rFonts w:ascii="Arial" w:eastAsia="Arial Unicode MS" w:hAnsi="Arial" w:cs="Arial"/>
          <w:bCs/>
          <w:sz w:val="20"/>
          <w:szCs w:val="20"/>
        </w:rPr>
        <w:t>Call the NSW Parent L</w:t>
      </w:r>
      <w:r w:rsidR="00BC0379" w:rsidRPr="000251D3">
        <w:rPr>
          <w:rFonts w:ascii="Arial" w:eastAsia="Arial Unicode MS" w:hAnsi="Arial" w:cs="Arial"/>
          <w:bCs/>
          <w:sz w:val="20"/>
          <w:szCs w:val="20"/>
        </w:rPr>
        <w:t>ine</w:t>
      </w:r>
      <w:r>
        <w:rPr>
          <w:rFonts w:ascii="Arial" w:eastAsia="Arial Unicode MS" w:hAnsi="Arial" w:cs="Arial"/>
          <w:bCs/>
          <w:sz w:val="20"/>
          <w:szCs w:val="20"/>
        </w:rPr>
        <w:t xml:space="preserve"> – </w:t>
      </w:r>
      <w:proofErr w:type="spellStart"/>
      <w:r>
        <w:rPr>
          <w:rFonts w:ascii="Arial" w:eastAsia="Arial Unicode MS" w:hAnsi="Arial" w:cs="Arial"/>
          <w:bCs/>
          <w:sz w:val="20"/>
          <w:szCs w:val="20"/>
        </w:rPr>
        <w:t>Ph</w:t>
      </w:r>
      <w:proofErr w:type="spellEnd"/>
      <w:r>
        <w:rPr>
          <w:rFonts w:ascii="Arial" w:eastAsia="Arial Unicode MS" w:hAnsi="Arial" w:cs="Arial"/>
          <w:bCs/>
          <w:sz w:val="20"/>
          <w:szCs w:val="20"/>
        </w:rPr>
        <w:t>: 1300 1300 52</w:t>
      </w:r>
    </w:p>
    <w:p w:rsidR="00BC0379" w:rsidRPr="000251D3" w:rsidRDefault="00BC0379" w:rsidP="000773F5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Cs/>
          <w:sz w:val="20"/>
          <w:szCs w:val="20"/>
        </w:rPr>
      </w:pPr>
      <w:r w:rsidRPr="000251D3">
        <w:rPr>
          <w:rFonts w:ascii="Arial" w:eastAsia="Arial Unicode MS" w:hAnsi="Arial" w:cs="Arial"/>
          <w:bCs/>
          <w:sz w:val="20"/>
          <w:szCs w:val="20"/>
        </w:rPr>
        <w:t>Accessing D</w:t>
      </w:r>
      <w:r w:rsidR="000F68A9">
        <w:rPr>
          <w:rFonts w:ascii="Arial" w:eastAsia="Arial Unicode MS" w:hAnsi="Arial" w:cs="Arial"/>
          <w:bCs/>
          <w:sz w:val="20"/>
          <w:szCs w:val="20"/>
        </w:rPr>
        <w:t>epartment of Education</w:t>
      </w:r>
      <w:r w:rsidRPr="000251D3">
        <w:rPr>
          <w:rFonts w:ascii="Arial" w:eastAsia="Arial Unicode MS" w:hAnsi="Arial" w:cs="Arial"/>
          <w:bCs/>
          <w:sz w:val="20"/>
          <w:szCs w:val="20"/>
        </w:rPr>
        <w:t xml:space="preserve"> resources on </w:t>
      </w:r>
      <w:r w:rsidR="00544FDC">
        <w:rPr>
          <w:rFonts w:ascii="Arial" w:eastAsia="Arial Unicode MS" w:hAnsi="Arial" w:cs="Arial"/>
          <w:bCs/>
          <w:sz w:val="20"/>
          <w:szCs w:val="20"/>
        </w:rPr>
        <w:t xml:space="preserve">the </w:t>
      </w:r>
      <w:r w:rsidRPr="000251D3">
        <w:rPr>
          <w:rFonts w:ascii="Arial" w:eastAsia="Arial Unicode MS" w:hAnsi="Arial" w:cs="Arial"/>
          <w:bCs/>
          <w:sz w:val="20"/>
          <w:szCs w:val="20"/>
        </w:rPr>
        <w:t>public website</w:t>
      </w:r>
      <w:r w:rsidR="00544FDC">
        <w:rPr>
          <w:rFonts w:ascii="Arial" w:eastAsia="Arial Unicode MS" w:hAnsi="Arial" w:cs="Arial"/>
          <w:bCs/>
          <w:sz w:val="20"/>
          <w:szCs w:val="20"/>
        </w:rPr>
        <w:t xml:space="preserve"> about dealing with bullying issues.</w:t>
      </w:r>
    </w:p>
    <w:p w:rsidR="007B3223" w:rsidRPr="007B3223" w:rsidRDefault="007B3223" w:rsidP="007B3223">
      <w:pPr>
        <w:autoSpaceDE w:val="0"/>
        <w:autoSpaceDN w:val="0"/>
        <w:adjustRightInd w:val="0"/>
        <w:spacing w:after="0" w:line="240" w:lineRule="auto"/>
        <w:rPr>
          <w:rFonts w:ascii="Arial" w:hAnsi="Arial" w:cs="Verdana"/>
          <w:color w:val="333333"/>
          <w:lang w:val="en-AU" w:bidi="ar-SA"/>
        </w:rPr>
      </w:pPr>
    </w:p>
    <w:p w:rsidR="007E3983" w:rsidRPr="000F68A9" w:rsidRDefault="00E87CD8" w:rsidP="007E3983">
      <w:pPr>
        <w:pStyle w:val="ASRHeading3"/>
        <w:rPr>
          <w:rFonts w:ascii="Arial" w:hAnsi="Arial" w:cs="Arial"/>
          <w:color w:val="7030A0"/>
          <w:sz w:val="28"/>
        </w:rPr>
      </w:pPr>
      <w:r w:rsidRPr="000F68A9">
        <w:rPr>
          <w:rFonts w:ascii="Arial" w:hAnsi="Arial" w:cs="Arial"/>
          <w:color w:val="7030A0"/>
          <w:sz w:val="28"/>
        </w:rPr>
        <w:t>Additional Information</w:t>
      </w:r>
    </w:p>
    <w:p w:rsidR="00DB599F" w:rsidRPr="00DB599F" w:rsidRDefault="00DB599F" w:rsidP="00DB599F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en-AU" w:eastAsia="en-AU" w:bidi="ar-SA"/>
        </w:rPr>
      </w:pPr>
      <w:r w:rsidRPr="00DB599F">
        <w:rPr>
          <w:rFonts w:ascii="Arial" w:hAnsi="Arial" w:cs="Arial"/>
          <w:sz w:val="20"/>
          <w:szCs w:val="20"/>
          <w:lang w:val="en-AU" w:eastAsia="en-AU" w:bidi="ar-SA"/>
        </w:rPr>
        <w:t>Police Youth Liaison Officer – 07 55360999</w:t>
      </w:r>
    </w:p>
    <w:p w:rsidR="00DB599F" w:rsidRPr="00DB599F" w:rsidRDefault="00DB599F" w:rsidP="00DB599F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en-AU" w:eastAsia="en-AU" w:bidi="ar-SA"/>
        </w:rPr>
      </w:pPr>
      <w:r w:rsidRPr="00DB599F">
        <w:rPr>
          <w:rFonts w:ascii="Arial" w:hAnsi="Arial" w:cs="Arial"/>
          <w:sz w:val="20"/>
          <w:szCs w:val="20"/>
          <w:lang w:val="en-AU" w:eastAsia="en-AU" w:bidi="ar-SA"/>
        </w:rPr>
        <w:t>Murwillumb</w:t>
      </w:r>
      <w:r w:rsidR="000F68A9">
        <w:rPr>
          <w:rFonts w:ascii="Arial" w:hAnsi="Arial" w:cs="Arial"/>
          <w:sz w:val="20"/>
          <w:szCs w:val="20"/>
          <w:lang w:val="en-AU" w:eastAsia="en-AU" w:bidi="ar-SA"/>
        </w:rPr>
        <w:t>ah Police Station – 02 66729499</w:t>
      </w:r>
    </w:p>
    <w:p w:rsidR="00DB599F" w:rsidRPr="00DB599F" w:rsidRDefault="00DB599F" w:rsidP="00DB599F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en-AU" w:eastAsia="en-AU" w:bidi="ar-SA"/>
        </w:rPr>
      </w:pPr>
      <w:r w:rsidRPr="00DB599F">
        <w:rPr>
          <w:rFonts w:ascii="Arial" w:hAnsi="Arial" w:cs="Arial"/>
          <w:sz w:val="20"/>
          <w:szCs w:val="20"/>
          <w:lang w:val="en-AU" w:eastAsia="en-AU" w:bidi="ar-SA"/>
        </w:rPr>
        <w:t>Department of Education District Office – 02 66702300</w:t>
      </w:r>
    </w:p>
    <w:p w:rsidR="00DB599F" w:rsidRPr="00DB599F" w:rsidRDefault="005F3C4A" w:rsidP="00DB599F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en-AU" w:eastAsia="en-AU" w:bidi="ar-SA"/>
        </w:rPr>
      </w:pPr>
      <w:r>
        <w:rPr>
          <w:rFonts w:ascii="Arial" w:hAnsi="Arial" w:cs="Arial"/>
          <w:sz w:val="20"/>
          <w:szCs w:val="20"/>
          <w:lang w:val="en-AU" w:eastAsia="en-AU" w:bidi="ar-SA"/>
        </w:rPr>
        <w:t>Family and</w:t>
      </w:r>
      <w:r w:rsidR="00DB599F" w:rsidRPr="00DB599F">
        <w:rPr>
          <w:rFonts w:ascii="Arial" w:hAnsi="Arial" w:cs="Arial"/>
          <w:sz w:val="20"/>
          <w:szCs w:val="20"/>
          <w:lang w:val="en-AU" w:eastAsia="en-AU" w:bidi="ar-SA"/>
        </w:rPr>
        <w:t xml:space="preserve"> Community Services – 133627</w:t>
      </w:r>
    </w:p>
    <w:p w:rsidR="00DB599F" w:rsidRPr="00DB599F" w:rsidRDefault="00A30CE8" w:rsidP="00DB599F">
      <w:pPr>
        <w:pStyle w:val="Default"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Child Well Being Unit – 02 9269</w:t>
      </w:r>
      <w:r w:rsidR="00DB599F" w:rsidRPr="00DB599F">
        <w:rPr>
          <w:sz w:val="20"/>
          <w:szCs w:val="20"/>
        </w:rPr>
        <w:t>9400</w:t>
      </w:r>
    </w:p>
    <w:p w:rsidR="00DB599F" w:rsidRPr="00DB599F" w:rsidRDefault="00DB599F" w:rsidP="00DB599F">
      <w:pPr>
        <w:pStyle w:val="Default"/>
        <w:spacing w:after="120"/>
        <w:jc w:val="both"/>
        <w:rPr>
          <w:sz w:val="20"/>
          <w:szCs w:val="20"/>
        </w:rPr>
      </w:pPr>
      <w:r w:rsidRPr="00DB599F">
        <w:rPr>
          <w:sz w:val="20"/>
          <w:szCs w:val="20"/>
        </w:rPr>
        <w:t>School Safety and Response Unit – 1300 363 778</w:t>
      </w:r>
    </w:p>
    <w:p w:rsidR="00C245B4" w:rsidRDefault="00C245B4" w:rsidP="00C245B4">
      <w:pPr>
        <w:pStyle w:val="Default"/>
        <w:jc w:val="both"/>
        <w:rPr>
          <w:sz w:val="20"/>
          <w:szCs w:val="20"/>
        </w:rPr>
      </w:pPr>
    </w:p>
    <w:p w:rsidR="00C245B4" w:rsidRPr="00C245B4" w:rsidRDefault="00C245B4" w:rsidP="00C245B4">
      <w:pPr>
        <w:pStyle w:val="Default"/>
        <w:jc w:val="both"/>
        <w:rPr>
          <w:sz w:val="20"/>
          <w:szCs w:val="20"/>
        </w:rPr>
      </w:pPr>
      <w:r w:rsidRPr="00C245B4">
        <w:rPr>
          <w:sz w:val="20"/>
          <w:szCs w:val="20"/>
        </w:rPr>
        <w:t>Additional information, resources and support relating to effective ant</w:t>
      </w:r>
      <w:r>
        <w:rPr>
          <w:sz w:val="20"/>
          <w:szCs w:val="20"/>
        </w:rPr>
        <w:t>i</w:t>
      </w:r>
      <w:r w:rsidRPr="00C245B4">
        <w:rPr>
          <w:sz w:val="20"/>
          <w:szCs w:val="20"/>
        </w:rPr>
        <w:t xml:space="preserve">-bullying strategies can be found at:- </w:t>
      </w:r>
    </w:p>
    <w:p w:rsidR="00C245B4" w:rsidRPr="00C245B4" w:rsidRDefault="00C245B4" w:rsidP="00C245B4">
      <w:pPr>
        <w:pStyle w:val="Default"/>
        <w:jc w:val="both"/>
        <w:rPr>
          <w:sz w:val="20"/>
          <w:szCs w:val="20"/>
        </w:rPr>
      </w:pPr>
    </w:p>
    <w:p w:rsidR="00C245B4" w:rsidRPr="00C245B4" w:rsidRDefault="00C245B4" w:rsidP="00C245B4">
      <w:pPr>
        <w:pStyle w:val="Default"/>
        <w:spacing w:after="120" w:line="276" w:lineRule="auto"/>
        <w:jc w:val="both"/>
        <w:rPr>
          <w:sz w:val="20"/>
          <w:szCs w:val="20"/>
        </w:rPr>
      </w:pPr>
      <w:proofErr w:type="gramStart"/>
      <w:r w:rsidRPr="00C245B4">
        <w:rPr>
          <w:sz w:val="20"/>
          <w:szCs w:val="20"/>
        </w:rPr>
        <w:t>Bullying.</w:t>
      </w:r>
      <w:proofErr w:type="gramEnd"/>
      <w:r w:rsidRPr="00C245B4">
        <w:rPr>
          <w:sz w:val="20"/>
          <w:szCs w:val="20"/>
        </w:rPr>
        <w:t xml:space="preserve"> No way! </w:t>
      </w:r>
      <w:r w:rsidRPr="00C245B4">
        <w:rPr>
          <w:color w:val="0000FF"/>
          <w:sz w:val="20"/>
          <w:szCs w:val="20"/>
          <w:u w:val="single"/>
        </w:rPr>
        <w:t xml:space="preserve">www.bullingnoway.com.au </w:t>
      </w:r>
    </w:p>
    <w:p w:rsidR="00C245B4" w:rsidRPr="00C245B4" w:rsidRDefault="00C245B4" w:rsidP="00C245B4">
      <w:pPr>
        <w:pStyle w:val="Default"/>
        <w:spacing w:after="120" w:line="276" w:lineRule="auto"/>
        <w:jc w:val="both"/>
        <w:rPr>
          <w:sz w:val="20"/>
          <w:szCs w:val="20"/>
        </w:rPr>
      </w:pPr>
      <w:r w:rsidRPr="00C245B4">
        <w:rPr>
          <w:sz w:val="20"/>
          <w:szCs w:val="20"/>
        </w:rPr>
        <w:t xml:space="preserve">Kids Help Line </w:t>
      </w:r>
      <w:r w:rsidRPr="00C245B4">
        <w:rPr>
          <w:color w:val="0000FF"/>
          <w:sz w:val="20"/>
          <w:szCs w:val="20"/>
          <w:u w:val="single"/>
        </w:rPr>
        <w:t xml:space="preserve">www.kidshelpline.com.au </w:t>
      </w:r>
    </w:p>
    <w:p w:rsidR="00C245B4" w:rsidRPr="00C245B4" w:rsidRDefault="00C245B4" w:rsidP="00C245B4">
      <w:pPr>
        <w:pStyle w:val="Default"/>
        <w:spacing w:after="120" w:line="276" w:lineRule="auto"/>
        <w:jc w:val="both"/>
        <w:rPr>
          <w:color w:val="0000FF"/>
          <w:sz w:val="20"/>
          <w:szCs w:val="20"/>
          <w:u w:val="single"/>
        </w:rPr>
      </w:pPr>
      <w:r w:rsidRPr="00C245B4">
        <w:rPr>
          <w:sz w:val="20"/>
          <w:szCs w:val="20"/>
        </w:rPr>
        <w:t xml:space="preserve">Reach Out! </w:t>
      </w:r>
      <w:r w:rsidRPr="00C245B4">
        <w:rPr>
          <w:color w:val="0000FF"/>
          <w:sz w:val="20"/>
          <w:szCs w:val="20"/>
          <w:u w:val="single"/>
        </w:rPr>
        <w:t xml:space="preserve">www.reachout.com.au </w:t>
      </w:r>
    </w:p>
    <w:p w:rsidR="00C245B4" w:rsidRDefault="00C245B4" w:rsidP="00C245B4">
      <w:pPr>
        <w:widowControl w:val="0"/>
        <w:jc w:val="center"/>
        <w:rPr>
          <w:b/>
          <w:bCs/>
          <w:color w:val="FF0000"/>
          <w:sz w:val="28"/>
          <w:szCs w:val="28"/>
        </w:rPr>
      </w:pPr>
    </w:p>
    <w:p w:rsidR="00C245B4" w:rsidRPr="00C245B4" w:rsidRDefault="00C245B4" w:rsidP="00C245B4">
      <w:pPr>
        <w:widowControl w:val="0"/>
        <w:jc w:val="center"/>
        <w:rPr>
          <w:b/>
          <w:bCs/>
          <w:color w:val="0000FF"/>
          <w:sz w:val="28"/>
          <w:szCs w:val="28"/>
        </w:rPr>
      </w:pPr>
      <w:r w:rsidRPr="00C245B4">
        <w:rPr>
          <w:b/>
          <w:bCs/>
          <w:color w:val="0000FF"/>
          <w:sz w:val="28"/>
          <w:szCs w:val="28"/>
        </w:rPr>
        <w:t>We promote Resilience and Respect</w:t>
      </w:r>
    </w:p>
    <w:p w:rsidR="00C245B4" w:rsidRPr="00960FB1" w:rsidRDefault="00C245B4" w:rsidP="00C245B4">
      <w:pPr>
        <w:widowControl w:val="0"/>
        <w:jc w:val="center"/>
        <w:rPr>
          <w:b/>
          <w:bCs/>
          <w:i/>
        </w:rPr>
      </w:pPr>
      <w:proofErr w:type="gramStart"/>
      <w:r w:rsidRPr="00960FB1">
        <w:rPr>
          <w:b/>
          <w:bCs/>
          <w:i/>
        </w:rPr>
        <w:t xml:space="preserve">Bullying </w:t>
      </w:r>
      <w:r w:rsidRPr="00960FB1">
        <w:rPr>
          <w:b/>
          <w:bCs/>
          <w:i/>
          <w:u w:val="single"/>
        </w:rPr>
        <w:t xml:space="preserve">IS NOT </w:t>
      </w:r>
      <w:r w:rsidRPr="00960FB1">
        <w:rPr>
          <w:b/>
          <w:bCs/>
          <w:i/>
        </w:rPr>
        <w:t>the normal low level childhood disagreements that occur from time to time.</w:t>
      </w:r>
      <w:proofErr w:type="gramEnd"/>
    </w:p>
    <w:p w:rsidR="00DA14A0" w:rsidRPr="000F68A9" w:rsidRDefault="000E18C5" w:rsidP="00DA14A0">
      <w:pPr>
        <w:pStyle w:val="ASRBodyText"/>
        <w:rPr>
          <w:rFonts w:ascii="Arial" w:hAnsi="Arial" w:cs="Arial"/>
          <w:b/>
          <w:color w:val="660066"/>
          <w:sz w:val="28"/>
          <w:szCs w:val="24"/>
          <w:lang w:val="en-AU"/>
        </w:rPr>
      </w:pPr>
      <w:r w:rsidRPr="000F68A9">
        <w:rPr>
          <w:rFonts w:ascii="Arial" w:hAnsi="Arial" w:cs="Arial"/>
          <w:b/>
          <w:color w:val="660066"/>
          <w:sz w:val="28"/>
          <w:szCs w:val="24"/>
          <w:lang w:val="en-AU"/>
        </w:rPr>
        <w:lastRenderedPageBreak/>
        <w:t>Principal’s comment</w:t>
      </w:r>
    </w:p>
    <w:p w:rsidR="000F68A9" w:rsidRPr="00BD5966" w:rsidRDefault="00BC17E5" w:rsidP="00DA14A0">
      <w:pPr>
        <w:pStyle w:val="ASRBodyText"/>
        <w:rPr>
          <w:rFonts w:ascii="Arial" w:hAnsi="Arial" w:cs="Arial"/>
          <w:sz w:val="20"/>
          <w:szCs w:val="24"/>
          <w:lang w:val="en-AU"/>
        </w:rPr>
      </w:pPr>
      <w:r w:rsidRPr="00BD5966">
        <w:rPr>
          <w:rFonts w:ascii="Arial" w:hAnsi="Arial" w:cs="Arial"/>
          <w:sz w:val="20"/>
          <w:szCs w:val="24"/>
          <w:lang w:val="en-AU"/>
        </w:rPr>
        <w:t>This plan was developed in consu</w:t>
      </w:r>
      <w:r w:rsidR="000F68A9" w:rsidRPr="00BD5966">
        <w:rPr>
          <w:rFonts w:ascii="Arial" w:hAnsi="Arial" w:cs="Arial"/>
          <w:sz w:val="20"/>
          <w:szCs w:val="24"/>
          <w:lang w:val="en-AU"/>
        </w:rPr>
        <w:t>ltation with staff, students and parents.</w:t>
      </w:r>
    </w:p>
    <w:p w:rsidR="00BC17E5" w:rsidRPr="000F68A9" w:rsidRDefault="00AE0DA9" w:rsidP="00DA14A0">
      <w:pPr>
        <w:pStyle w:val="ASRBodyText"/>
        <w:rPr>
          <w:rFonts w:ascii="Arial" w:hAnsi="Arial" w:cs="Arial"/>
          <w:color w:val="660066"/>
          <w:sz w:val="20"/>
          <w:szCs w:val="20"/>
          <w:lang w:val="en-AU"/>
        </w:rPr>
      </w:pPr>
      <w:r w:rsidRPr="000F68A9">
        <w:rPr>
          <w:rFonts w:ascii="Arial" w:hAnsi="Arial" w:cs="Arial"/>
          <w:sz w:val="20"/>
          <w:szCs w:val="20"/>
          <w:lang w:val="en-AU"/>
        </w:rPr>
        <w:t>Brendan Quinn</w:t>
      </w:r>
      <w:r w:rsidR="00257BEF">
        <w:rPr>
          <w:rFonts w:ascii="Arial" w:hAnsi="Arial" w:cs="Arial"/>
          <w:sz w:val="20"/>
          <w:szCs w:val="20"/>
          <w:lang w:val="en-AU"/>
        </w:rPr>
        <w:t xml:space="preserve"> - </w:t>
      </w:r>
      <w:r w:rsidR="008D37C6" w:rsidRPr="000F68A9">
        <w:rPr>
          <w:rFonts w:ascii="Arial" w:hAnsi="Arial" w:cs="Arial"/>
          <w:sz w:val="20"/>
          <w:szCs w:val="20"/>
          <w:lang w:val="en-AU"/>
        </w:rPr>
        <w:t>Principal</w:t>
      </w:r>
    </w:p>
    <w:p w:rsidR="00BC17E5" w:rsidRPr="000F68A9" w:rsidRDefault="00C44C5D" w:rsidP="000E18C5">
      <w:pPr>
        <w:pStyle w:val="ASRBody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Robyn Whyte</w:t>
      </w:r>
      <w:r w:rsidR="008D37C6" w:rsidRPr="000F68A9">
        <w:rPr>
          <w:rFonts w:ascii="Arial" w:hAnsi="Arial" w:cs="Arial"/>
          <w:sz w:val="20"/>
          <w:szCs w:val="20"/>
        </w:rPr>
        <w:t xml:space="preserve"> – </w:t>
      </w:r>
      <w:r w:rsidR="00AE0DA9" w:rsidRPr="000F68A9">
        <w:rPr>
          <w:rFonts w:ascii="Arial" w:hAnsi="Arial" w:cs="Arial"/>
          <w:sz w:val="20"/>
          <w:szCs w:val="20"/>
        </w:rPr>
        <w:t>Teacher</w:t>
      </w:r>
      <w:bookmarkStart w:id="2" w:name="_GoBack"/>
      <w:bookmarkEnd w:id="2"/>
    </w:p>
    <w:p w:rsidR="00BC17E5" w:rsidRPr="000F68A9" w:rsidRDefault="00AE0DA9" w:rsidP="000E18C5">
      <w:pPr>
        <w:pStyle w:val="ASRBodyText"/>
        <w:rPr>
          <w:rFonts w:ascii="Arial" w:hAnsi="Arial" w:cs="Arial"/>
          <w:sz w:val="20"/>
          <w:szCs w:val="20"/>
        </w:rPr>
      </w:pPr>
      <w:r w:rsidRPr="000F68A9">
        <w:rPr>
          <w:rFonts w:ascii="Arial" w:hAnsi="Arial" w:cs="Arial"/>
          <w:sz w:val="20"/>
          <w:szCs w:val="20"/>
        </w:rPr>
        <w:t xml:space="preserve">Kate </w:t>
      </w:r>
      <w:proofErr w:type="spellStart"/>
      <w:r w:rsidRPr="000F68A9">
        <w:rPr>
          <w:rFonts w:ascii="Arial" w:hAnsi="Arial" w:cs="Arial"/>
          <w:sz w:val="20"/>
          <w:szCs w:val="20"/>
        </w:rPr>
        <w:t>Borton</w:t>
      </w:r>
      <w:proofErr w:type="spellEnd"/>
      <w:r w:rsidRPr="000F68A9">
        <w:rPr>
          <w:rFonts w:ascii="Arial" w:hAnsi="Arial" w:cs="Arial"/>
          <w:sz w:val="20"/>
          <w:szCs w:val="20"/>
        </w:rPr>
        <w:t xml:space="preserve"> - Teacher</w:t>
      </w:r>
    </w:p>
    <w:p w:rsidR="00A30CE8" w:rsidRDefault="00C44C5D" w:rsidP="000E18C5">
      <w:pPr>
        <w:pStyle w:val="ASRBody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Michelle Johnston</w:t>
      </w:r>
      <w:r w:rsidR="00AE0DA9" w:rsidRPr="000F68A9">
        <w:rPr>
          <w:rFonts w:ascii="Arial" w:hAnsi="Arial" w:cs="Arial"/>
          <w:sz w:val="20"/>
          <w:szCs w:val="20"/>
        </w:rPr>
        <w:t xml:space="preserve"> – P &amp; C President</w:t>
      </w:r>
    </w:p>
    <w:p w:rsidR="00AD58E4" w:rsidRDefault="00F71CCC" w:rsidP="000E18C5">
      <w:pPr>
        <w:pStyle w:val="ASRBody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Lara Byrne and Bianca Dench</w:t>
      </w:r>
      <w:r w:rsidR="00AD58E4" w:rsidRPr="000F68A9">
        <w:rPr>
          <w:rFonts w:ascii="Arial" w:hAnsi="Arial" w:cs="Arial"/>
          <w:sz w:val="20"/>
          <w:szCs w:val="20"/>
        </w:rPr>
        <w:t xml:space="preserve"> – School Captains</w:t>
      </w:r>
    </w:p>
    <w:p w:rsidR="00BD5966" w:rsidRPr="00BD5966" w:rsidRDefault="00BD5966" w:rsidP="00DA14A0">
      <w:pPr>
        <w:pStyle w:val="ASRHeading3"/>
        <w:spacing w:before="240"/>
        <w:rPr>
          <w:rFonts w:ascii="Arial" w:hAnsi="Arial" w:cs="Arial"/>
          <w:color w:val="7030A0"/>
          <w:sz w:val="10"/>
        </w:rPr>
      </w:pPr>
    </w:p>
    <w:p w:rsidR="00DA14A0" w:rsidRPr="000F68A9" w:rsidRDefault="00DA14A0" w:rsidP="00DA14A0">
      <w:pPr>
        <w:pStyle w:val="ASRHeading3"/>
        <w:spacing w:before="240"/>
        <w:rPr>
          <w:rFonts w:ascii="Arial" w:hAnsi="Arial" w:cs="Arial"/>
          <w:color w:val="7030A0"/>
          <w:sz w:val="28"/>
        </w:rPr>
      </w:pPr>
      <w:r w:rsidRPr="000F68A9">
        <w:rPr>
          <w:rFonts w:ascii="Arial" w:hAnsi="Arial" w:cs="Arial"/>
          <w:color w:val="7030A0"/>
          <w:sz w:val="28"/>
        </w:rPr>
        <w:t>School contact information</w:t>
      </w:r>
    </w:p>
    <w:p w:rsidR="00BC17E5" w:rsidRPr="000F68A9" w:rsidRDefault="00AE0DA9" w:rsidP="008A28DC">
      <w:pPr>
        <w:pStyle w:val="ASRHeading3"/>
        <w:spacing w:before="0" w:after="0"/>
        <w:rPr>
          <w:rFonts w:ascii="Arial" w:hAnsi="Arial" w:cs="Arial"/>
          <w:b w:val="0"/>
          <w:sz w:val="20"/>
        </w:rPr>
      </w:pPr>
      <w:r w:rsidRPr="000F68A9">
        <w:rPr>
          <w:rFonts w:ascii="Arial" w:hAnsi="Arial" w:cs="Arial"/>
          <w:b w:val="0"/>
          <w:sz w:val="20"/>
        </w:rPr>
        <w:t>Condong Public School</w:t>
      </w:r>
    </w:p>
    <w:p w:rsidR="00BC17E5" w:rsidRPr="000F68A9" w:rsidRDefault="00AE0DA9" w:rsidP="008A28DC">
      <w:pPr>
        <w:pStyle w:val="ASRHeading3"/>
        <w:spacing w:before="0" w:after="0"/>
        <w:rPr>
          <w:rFonts w:ascii="Arial" w:hAnsi="Arial" w:cs="Arial"/>
          <w:b w:val="0"/>
          <w:sz w:val="20"/>
        </w:rPr>
      </w:pPr>
      <w:r w:rsidRPr="000F68A9">
        <w:rPr>
          <w:rFonts w:ascii="Arial" w:hAnsi="Arial" w:cs="Arial"/>
          <w:b w:val="0"/>
          <w:sz w:val="20"/>
        </w:rPr>
        <w:t>77 McLeod Street</w:t>
      </w:r>
    </w:p>
    <w:p w:rsidR="00BC17E5" w:rsidRPr="000F68A9" w:rsidRDefault="00AE0DA9" w:rsidP="008A28DC">
      <w:pPr>
        <w:pStyle w:val="ASRHeading3"/>
        <w:spacing w:before="0" w:after="0"/>
        <w:rPr>
          <w:rFonts w:ascii="Arial" w:hAnsi="Arial" w:cs="Arial"/>
          <w:b w:val="0"/>
          <w:sz w:val="20"/>
        </w:rPr>
      </w:pPr>
      <w:r w:rsidRPr="000F68A9">
        <w:rPr>
          <w:rFonts w:ascii="Arial" w:hAnsi="Arial" w:cs="Arial"/>
          <w:b w:val="0"/>
          <w:sz w:val="20"/>
        </w:rPr>
        <w:t>Condong</w:t>
      </w:r>
    </w:p>
    <w:p w:rsidR="00BC17E5" w:rsidRPr="000F68A9" w:rsidRDefault="00BC17E5" w:rsidP="008A28DC">
      <w:pPr>
        <w:pStyle w:val="ASRHeading3"/>
        <w:spacing w:before="0" w:after="0"/>
        <w:rPr>
          <w:rFonts w:ascii="Arial" w:hAnsi="Arial" w:cs="Arial"/>
          <w:b w:val="0"/>
          <w:sz w:val="20"/>
        </w:rPr>
      </w:pPr>
      <w:proofErr w:type="gramStart"/>
      <w:r w:rsidRPr="000F68A9">
        <w:rPr>
          <w:rFonts w:ascii="Arial" w:hAnsi="Arial" w:cs="Arial"/>
          <w:b w:val="0"/>
          <w:sz w:val="20"/>
        </w:rPr>
        <w:t xml:space="preserve">NSW </w:t>
      </w:r>
      <w:r w:rsidR="00AE0DA9" w:rsidRPr="000F68A9">
        <w:rPr>
          <w:rFonts w:ascii="Arial" w:hAnsi="Arial" w:cs="Arial"/>
          <w:b w:val="0"/>
          <w:sz w:val="20"/>
        </w:rPr>
        <w:t xml:space="preserve"> 2484</w:t>
      </w:r>
      <w:proofErr w:type="gramEnd"/>
    </w:p>
    <w:p w:rsidR="008A28DC" w:rsidRPr="000F68A9" w:rsidRDefault="008A28DC" w:rsidP="008A28DC">
      <w:pPr>
        <w:pStyle w:val="ASRHeading3"/>
        <w:spacing w:before="0" w:after="0"/>
        <w:rPr>
          <w:rFonts w:ascii="Arial" w:hAnsi="Arial" w:cs="Arial"/>
          <w:b w:val="0"/>
          <w:sz w:val="20"/>
        </w:rPr>
      </w:pPr>
    </w:p>
    <w:p w:rsidR="00BC17E5" w:rsidRPr="000F68A9" w:rsidRDefault="00BC17E5" w:rsidP="008A28DC">
      <w:pPr>
        <w:pStyle w:val="ASRHeading3"/>
        <w:spacing w:before="0" w:after="0"/>
        <w:rPr>
          <w:rFonts w:ascii="Arial" w:hAnsi="Arial" w:cs="Arial"/>
          <w:b w:val="0"/>
          <w:sz w:val="20"/>
        </w:rPr>
      </w:pPr>
      <w:proofErr w:type="spellStart"/>
      <w:r w:rsidRPr="000F68A9">
        <w:rPr>
          <w:rFonts w:ascii="Arial" w:hAnsi="Arial" w:cs="Arial"/>
          <w:b w:val="0"/>
          <w:sz w:val="20"/>
        </w:rPr>
        <w:t>Ph</w:t>
      </w:r>
      <w:proofErr w:type="spellEnd"/>
      <w:r w:rsidRPr="000F68A9">
        <w:rPr>
          <w:rFonts w:ascii="Arial" w:hAnsi="Arial" w:cs="Arial"/>
          <w:b w:val="0"/>
          <w:sz w:val="20"/>
        </w:rPr>
        <w:t xml:space="preserve">:  </w:t>
      </w:r>
      <w:r w:rsidR="00AE0DA9" w:rsidRPr="000F68A9">
        <w:rPr>
          <w:rFonts w:ascii="Arial" w:hAnsi="Arial" w:cs="Arial"/>
          <w:b w:val="0"/>
          <w:sz w:val="20"/>
        </w:rPr>
        <w:t>02 66722390</w:t>
      </w:r>
    </w:p>
    <w:p w:rsidR="00BC17E5" w:rsidRPr="000F68A9" w:rsidRDefault="00BC17E5" w:rsidP="008A28DC">
      <w:pPr>
        <w:pStyle w:val="ASRHeading3"/>
        <w:spacing w:before="0" w:after="0"/>
        <w:rPr>
          <w:rFonts w:ascii="Arial" w:hAnsi="Arial" w:cs="Arial"/>
          <w:b w:val="0"/>
          <w:sz w:val="20"/>
        </w:rPr>
      </w:pPr>
      <w:r w:rsidRPr="000F68A9">
        <w:rPr>
          <w:rFonts w:ascii="Arial" w:hAnsi="Arial" w:cs="Arial"/>
          <w:b w:val="0"/>
          <w:sz w:val="20"/>
        </w:rPr>
        <w:t xml:space="preserve">Fax: </w:t>
      </w:r>
      <w:r w:rsidR="00AE0DA9" w:rsidRPr="000F68A9">
        <w:rPr>
          <w:rFonts w:ascii="Arial" w:hAnsi="Arial" w:cs="Arial"/>
          <w:b w:val="0"/>
          <w:sz w:val="20"/>
        </w:rPr>
        <w:t>02 66725535</w:t>
      </w:r>
    </w:p>
    <w:p w:rsidR="008A28DC" w:rsidRPr="000F68A9" w:rsidRDefault="008A28DC" w:rsidP="008A28DC">
      <w:pPr>
        <w:pStyle w:val="ASRHeading3"/>
        <w:spacing w:before="0" w:after="0"/>
        <w:rPr>
          <w:rFonts w:ascii="Arial" w:hAnsi="Arial" w:cs="Arial"/>
          <w:b w:val="0"/>
          <w:sz w:val="20"/>
        </w:rPr>
      </w:pPr>
    </w:p>
    <w:p w:rsidR="00AE0DA9" w:rsidRPr="000F68A9" w:rsidRDefault="00AE0DA9" w:rsidP="008A28DC">
      <w:pPr>
        <w:pStyle w:val="ASRHeading3"/>
        <w:spacing w:before="0" w:after="0"/>
        <w:rPr>
          <w:rFonts w:ascii="Arial" w:hAnsi="Arial" w:cs="Arial"/>
          <w:b w:val="0"/>
          <w:sz w:val="20"/>
        </w:rPr>
      </w:pPr>
      <w:r w:rsidRPr="000F68A9">
        <w:rPr>
          <w:rFonts w:ascii="Arial" w:hAnsi="Arial" w:cs="Arial"/>
          <w:b w:val="0"/>
          <w:sz w:val="20"/>
        </w:rPr>
        <w:t>Email</w:t>
      </w:r>
      <w:r w:rsidR="00BC17E5" w:rsidRPr="000F68A9">
        <w:rPr>
          <w:rFonts w:ascii="Arial" w:hAnsi="Arial" w:cs="Arial"/>
          <w:b w:val="0"/>
          <w:sz w:val="20"/>
        </w:rPr>
        <w:t>:</w:t>
      </w:r>
      <w:r w:rsidRPr="000F68A9">
        <w:rPr>
          <w:rFonts w:ascii="Arial" w:hAnsi="Arial" w:cs="Arial"/>
          <w:b w:val="0"/>
          <w:sz w:val="20"/>
        </w:rPr>
        <w:t xml:space="preserve"> condong-p.school@det.nsw.edu.au</w:t>
      </w:r>
      <w:r w:rsidR="00BC17E5" w:rsidRPr="000F68A9">
        <w:rPr>
          <w:rFonts w:ascii="Arial" w:hAnsi="Arial" w:cs="Arial"/>
          <w:b w:val="0"/>
          <w:sz w:val="20"/>
        </w:rPr>
        <w:t xml:space="preserve"> </w:t>
      </w:r>
    </w:p>
    <w:p w:rsidR="00BC17E5" w:rsidRPr="000F68A9" w:rsidDel="003F235A" w:rsidRDefault="00AE0DA9" w:rsidP="008A28DC">
      <w:pPr>
        <w:pStyle w:val="ASRHeading3"/>
        <w:spacing w:before="0" w:after="0"/>
        <w:rPr>
          <w:del w:id="3" w:author="Presgrave, Johanna" w:date="2014-11-17T10:18:00Z"/>
          <w:rFonts w:ascii="Arial" w:hAnsi="Arial" w:cs="Arial"/>
          <w:b w:val="0"/>
          <w:sz w:val="20"/>
        </w:rPr>
      </w:pPr>
      <w:r w:rsidRPr="000F68A9">
        <w:rPr>
          <w:rFonts w:ascii="Arial" w:hAnsi="Arial" w:cs="Arial"/>
          <w:b w:val="0"/>
          <w:sz w:val="20"/>
        </w:rPr>
        <w:t>Web: www.condong-p.schools.nsw.edu.au</w:t>
      </w:r>
    </w:p>
    <w:p w:rsidR="00DA14A0" w:rsidRPr="000F68A9" w:rsidRDefault="00DA14A0" w:rsidP="00DA14A0">
      <w:pPr>
        <w:pStyle w:val="ASRBodyText"/>
        <w:rPr>
          <w:rFonts w:ascii="Arial" w:hAnsi="Arial" w:cs="Arial"/>
          <w:sz w:val="18"/>
          <w:szCs w:val="20"/>
        </w:rPr>
      </w:pPr>
    </w:p>
    <w:p w:rsidR="0031580A" w:rsidRPr="007B3223" w:rsidRDefault="00C245B4">
      <w:pPr>
        <w:pStyle w:val="ASRHeading1"/>
        <w:rPr>
          <w:rFonts w:ascii="Arial" w:hAnsi="Arial"/>
        </w:rPr>
      </w:pPr>
      <w:r>
        <w:rPr>
          <w:rFonts w:ascii="Arial" w:hAnsi="Arial"/>
          <w:noProof/>
          <w:lang w:val="en-AU" w:eastAsia="en-AU" w:bidi="ar-SA"/>
        </w:rPr>
        <w:drawing>
          <wp:anchor distT="0" distB="0" distL="114300" distR="114300" simplePos="0" relativeHeight="251682816" behindDoc="1" locked="0" layoutInCell="1" allowOverlap="1" wp14:anchorId="399C715B" wp14:editId="41B57B70">
            <wp:simplePos x="0" y="0"/>
            <wp:positionH relativeFrom="column">
              <wp:posOffset>505460</wp:posOffset>
            </wp:positionH>
            <wp:positionV relativeFrom="paragraph">
              <wp:posOffset>367030</wp:posOffset>
            </wp:positionV>
            <wp:extent cx="3598545" cy="1019175"/>
            <wp:effectExtent l="0" t="0" r="1905" b="9525"/>
            <wp:wrapTight wrapText="bothSides">
              <wp:wrapPolygon edited="0">
                <wp:start x="0" y="0"/>
                <wp:lineTo x="0" y="21398"/>
                <wp:lineTo x="21497" y="21398"/>
                <wp:lineTo x="21497" y="0"/>
                <wp:lineTo x="0" y="0"/>
              </wp:wrapPolygon>
            </wp:wrapTight>
            <wp:docPr id="22" name="Picture 22" descr="bullying_no_wa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llying_no_way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580A" w:rsidRPr="007B3223" w:rsidSect="0037166D">
      <w:footerReference w:type="even" r:id="rId22"/>
      <w:footerReference w:type="default" r:id="rId23"/>
      <w:type w:val="continuous"/>
      <w:pgSz w:w="16838" w:h="11906" w:orient="landscape" w:code="9"/>
      <w:pgMar w:top="1021" w:right="1134" w:bottom="907" w:left="567" w:header="567" w:footer="567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4C5" w:rsidRDefault="006E44C5" w:rsidP="00E1298B">
      <w:pPr>
        <w:spacing w:after="0" w:line="240" w:lineRule="auto"/>
      </w:pPr>
      <w:r>
        <w:separator/>
      </w:r>
    </w:p>
  </w:endnote>
  <w:endnote w:type="continuationSeparator" w:id="0">
    <w:p w:rsidR="006E44C5" w:rsidRDefault="006E44C5" w:rsidP="00E12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CD8" w:rsidRPr="00FF3DC5" w:rsidRDefault="0007612E" w:rsidP="00594384">
    <w:pPr>
      <w:pStyle w:val="Footer"/>
      <w:tabs>
        <w:tab w:val="clear" w:pos="4513"/>
        <w:tab w:val="clear" w:pos="9026"/>
        <w:tab w:val="right" w:pos="15137"/>
      </w:tabs>
      <w:jc w:val="center"/>
      <w:rPr>
        <w:rFonts w:ascii="Arial" w:hAnsi="Arial"/>
        <w:b/>
        <w:color w:val="660066"/>
      </w:rPr>
    </w:pPr>
    <w:r>
      <w:rPr>
        <w:rFonts w:ascii="Arial" w:hAnsi="Arial" w:cs="Cambria"/>
        <w:b/>
        <w:color w:val="660066"/>
      </w:rPr>
      <w:t xml:space="preserve">Condong Public </w:t>
    </w:r>
    <w:r w:rsidR="00E87CD8" w:rsidRPr="00FF3DC5">
      <w:rPr>
        <w:rFonts w:ascii="Arial" w:hAnsi="Arial" w:cs="Cambria"/>
        <w:b/>
        <w:color w:val="660066"/>
      </w:rPr>
      <w:t>School Anti-bullying Plan – NSW Department of Education and Communities</w:t>
    </w:r>
    <w:r w:rsidR="00885BF9">
      <w:rPr>
        <w:rFonts w:ascii="Arial" w:hAnsi="Arial" w:cs="Cambria"/>
        <w:b/>
        <w:color w:val="660066"/>
      </w:rPr>
      <w:t xml:space="preserve">                                                </w:t>
    </w:r>
    <w:r w:rsidR="00594384" w:rsidRPr="00FF3DC5">
      <w:rPr>
        <w:rFonts w:ascii="Arial" w:hAnsi="Arial" w:cs="Cambria"/>
        <w:b/>
        <w:color w:val="66006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CD8" w:rsidRPr="00FF3DC5" w:rsidRDefault="00AE0DA9" w:rsidP="00594384">
    <w:pPr>
      <w:pStyle w:val="Footer"/>
      <w:tabs>
        <w:tab w:val="clear" w:pos="4513"/>
        <w:tab w:val="clear" w:pos="9026"/>
        <w:tab w:val="right" w:pos="15137"/>
      </w:tabs>
      <w:jc w:val="center"/>
      <w:rPr>
        <w:rFonts w:ascii="Arial" w:hAnsi="Arial"/>
        <w:b/>
        <w:color w:val="660066"/>
      </w:rPr>
    </w:pPr>
    <w:r>
      <w:rPr>
        <w:rFonts w:ascii="Arial" w:hAnsi="Arial" w:cs="Cambria"/>
        <w:b/>
        <w:color w:val="660066"/>
      </w:rPr>
      <w:t xml:space="preserve">Condong Public School </w:t>
    </w:r>
    <w:r w:rsidR="00E87CD8" w:rsidRPr="00FF3DC5">
      <w:rPr>
        <w:rFonts w:ascii="Arial" w:hAnsi="Arial" w:cs="Cambria"/>
        <w:b/>
        <w:color w:val="660066"/>
      </w:rPr>
      <w:t>Anti-Bullying Plan – NSW Department of Education and Communities</w:t>
    </w:r>
    <w:r w:rsidR="00E87CD8" w:rsidRPr="00FF3DC5">
      <w:rPr>
        <w:rFonts w:ascii="Arial" w:hAnsi="Arial" w:cs="Cambria"/>
        <w:b/>
        <w:color w:val="660066"/>
      </w:rPr>
      <w:tab/>
    </w:r>
    <w:r w:rsidR="00E87CD8" w:rsidRPr="00FF3DC5">
      <w:rPr>
        <w:rFonts w:ascii="Arial" w:hAnsi="Arial" w:cs="Cambria"/>
        <w:b/>
        <w:color w:val="660066"/>
      </w:rPr>
      <w:tab/>
    </w:r>
    <w:r w:rsidR="00E87CD8" w:rsidRPr="00FF3DC5">
      <w:rPr>
        <w:rFonts w:ascii="Arial" w:hAnsi="Arial" w:cs="Cambria"/>
        <w:b/>
        <w:color w:val="660066"/>
      </w:rPr>
      <w:tab/>
    </w:r>
    <w:r w:rsidR="00E87CD8" w:rsidRPr="00FF3DC5">
      <w:rPr>
        <w:rFonts w:ascii="Arial" w:hAnsi="Arial" w:cs="Cambria"/>
        <w:b/>
        <w:color w:val="66006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4C5" w:rsidRDefault="006E44C5" w:rsidP="00E1298B">
      <w:pPr>
        <w:spacing w:after="0" w:line="240" w:lineRule="auto"/>
      </w:pPr>
      <w:r>
        <w:separator/>
      </w:r>
    </w:p>
  </w:footnote>
  <w:footnote w:type="continuationSeparator" w:id="0">
    <w:p w:rsidR="006E44C5" w:rsidRDefault="006E44C5" w:rsidP="00E129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D5F18"/>
    <w:multiLevelType w:val="hybridMultilevel"/>
    <w:tmpl w:val="78F61BD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39014B"/>
    <w:multiLevelType w:val="hybridMultilevel"/>
    <w:tmpl w:val="4DF8996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3A757D"/>
    <w:multiLevelType w:val="hybridMultilevel"/>
    <w:tmpl w:val="185270C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F42C7D"/>
    <w:multiLevelType w:val="hybridMultilevel"/>
    <w:tmpl w:val="E91457B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CE3547E"/>
    <w:multiLevelType w:val="hybridMultilevel"/>
    <w:tmpl w:val="39BE952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EF54A1B"/>
    <w:multiLevelType w:val="hybridMultilevel"/>
    <w:tmpl w:val="43C8AEF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7075F45"/>
    <w:multiLevelType w:val="hybridMultilevel"/>
    <w:tmpl w:val="3CB42D94"/>
    <w:lvl w:ilvl="0" w:tplc="04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817AF3"/>
    <w:multiLevelType w:val="hybridMultilevel"/>
    <w:tmpl w:val="3CA4F0C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8">
    <w:nsid w:val="2FBD2794"/>
    <w:multiLevelType w:val="hybridMultilevel"/>
    <w:tmpl w:val="FA6C9C10"/>
    <w:lvl w:ilvl="0" w:tplc="05FE2C96">
      <w:start w:val="1"/>
      <w:numFmt w:val="bullet"/>
      <w:pStyle w:val="ASRListBullet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030697"/>
    <w:multiLevelType w:val="hybridMultilevel"/>
    <w:tmpl w:val="3E8284A6"/>
    <w:lvl w:ilvl="0" w:tplc="04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C305E8"/>
    <w:multiLevelType w:val="hybridMultilevel"/>
    <w:tmpl w:val="4B5095F8"/>
    <w:lvl w:ilvl="0" w:tplc="D67CDC32">
      <w:start w:val="1"/>
      <w:numFmt w:val="bullet"/>
      <w:pStyle w:val="ASRList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9165B8"/>
    <w:multiLevelType w:val="hybridMultilevel"/>
    <w:tmpl w:val="B61CC9A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DF403A8"/>
    <w:multiLevelType w:val="hybridMultilevel"/>
    <w:tmpl w:val="65F0344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E4B7C42"/>
    <w:multiLevelType w:val="hybridMultilevel"/>
    <w:tmpl w:val="83D64908"/>
    <w:lvl w:ilvl="0" w:tplc="0C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>
    <w:nsid w:val="433C0865"/>
    <w:multiLevelType w:val="hybridMultilevel"/>
    <w:tmpl w:val="A0EE5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4B680A"/>
    <w:multiLevelType w:val="hybridMultilevel"/>
    <w:tmpl w:val="4B22D6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7E1B22"/>
    <w:multiLevelType w:val="hybridMultilevel"/>
    <w:tmpl w:val="588A3AA4"/>
    <w:lvl w:ilvl="0" w:tplc="F596195C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F78FD"/>
    <w:multiLevelType w:val="hybridMultilevel"/>
    <w:tmpl w:val="063A403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BC25EE9"/>
    <w:multiLevelType w:val="hybridMultilevel"/>
    <w:tmpl w:val="9CF0497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53F33B9"/>
    <w:multiLevelType w:val="hybridMultilevel"/>
    <w:tmpl w:val="B91E563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7BAF2DEA"/>
    <w:multiLevelType w:val="hybridMultilevel"/>
    <w:tmpl w:val="4D7AB0B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6"/>
  </w:num>
  <w:num w:numId="4">
    <w:abstractNumId w:val="14"/>
  </w:num>
  <w:num w:numId="5">
    <w:abstractNumId w:val="15"/>
  </w:num>
  <w:num w:numId="6">
    <w:abstractNumId w:val="17"/>
  </w:num>
  <w:num w:numId="7">
    <w:abstractNumId w:val="5"/>
  </w:num>
  <w:num w:numId="8">
    <w:abstractNumId w:val="19"/>
  </w:num>
  <w:num w:numId="9">
    <w:abstractNumId w:val="9"/>
  </w:num>
  <w:num w:numId="10">
    <w:abstractNumId w:val="18"/>
  </w:num>
  <w:num w:numId="11">
    <w:abstractNumId w:val="7"/>
  </w:num>
  <w:num w:numId="12">
    <w:abstractNumId w:val="6"/>
  </w:num>
  <w:num w:numId="13">
    <w:abstractNumId w:val="11"/>
  </w:num>
  <w:num w:numId="14">
    <w:abstractNumId w:val="12"/>
  </w:num>
  <w:num w:numId="15">
    <w:abstractNumId w:val="1"/>
  </w:num>
  <w:num w:numId="16">
    <w:abstractNumId w:val="3"/>
  </w:num>
  <w:num w:numId="17">
    <w:abstractNumId w:val="0"/>
  </w:num>
  <w:num w:numId="18">
    <w:abstractNumId w:val="20"/>
  </w:num>
  <w:num w:numId="19">
    <w:abstractNumId w:val="13"/>
  </w:num>
  <w:num w:numId="20">
    <w:abstractNumId w:val="4"/>
  </w:num>
  <w:num w:numId="21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B40"/>
    <w:rsid w:val="00001FB4"/>
    <w:rsid w:val="000042E8"/>
    <w:rsid w:val="00023C6C"/>
    <w:rsid w:val="000251D3"/>
    <w:rsid w:val="00027CEA"/>
    <w:rsid w:val="0003052D"/>
    <w:rsid w:val="000377E6"/>
    <w:rsid w:val="00042C76"/>
    <w:rsid w:val="00043D64"/>
    <w:rsid w:val="000456DD"/>
    <w:rsid w:val="0004790F"/>
    <w:rsid w:val="00063221"/>
    <w:rsid w:val="0006572A"/>
    <w:rsid w:val="00070291"/>
    <w:rsid w:val="0007612E"/>
    <w:rsid w:val="000773F5"/>
    <w:rsid w:val="000830D1"/>
    <w:rsid w:val="00086407"/>
    <w:rsid w:val="000B1248"/>
    <w:rsid w:val="000B349F"/>
    <w:rsid w:val="000D5D47"/>
    <w:rsid w:val="000E0E12"/>
    <w:rsid w:val="000E18C5"/>
    <w:rsid w:val="000E3DB8"/>
    <w:rsid w:val="000F46B3"/>
    <w:rsid w:val="000F67A5"/>
    <w:rsid w:val="000F68A9"/>
    <w:rsid w:val="000F6BB6"/>
    <w:rsid w:val="00100FC1"/>
    <w:rsid w:val="00102B60"/>
    <w:rsid w:val="001110E6"/>
    <w:rsid w:val="00112A53"/>
    <w:rsid w:val="00122899"/>
    <w:rsid w:val="0012715B"/>
    <w:rsid w:val="00143173"/>
    <w:rsid w:val="001455D0"/>
    <w:rsid w:val="00146A21"/>
    <w:rsid w:val="0015581C"/>
    <w:rsid w:val="00172ED2"/>
    <w:rsid w:val="001765DB"/>
    <w:rsid w:val="00181951"/>
    <w:rsid w:val="00183A9E"/>
    <w:rsid w:val="001A3BFF"/>
    <w:rsid w:val="001D00D6"/>
    <w:rsid w:val="001F5210"/>
    <w:rsid w:val="001F6D9B"/>
    <w:rsid w:val="00203755"/>
    <w:rsid w:val="00213989"/>
    <w:rsid w:val="00215287"/>
    <w:rsid w:val="002208D3"/>
    <w:rsid w:val="00222754"/>
    <w:rsid w:val="002227BC"/>
    <w:rsid w:val="00223A3B"/>
    <w:rsid w:val="00231F0F"/>
    <w:rsid w:val="00234E7F"/>
    <w:rsid w:val="002501CC"/>
    <w:rsid w:val="0025253F"/>
    <w:rsid w:val="00257BEF"/>
    <w:rsid w:val="00261072"/>
    <w:rsid w:val="00274F5C"/>
    <w:rsid w:val="0027587A"/>
    <w:rsid w:val="002850A8"/>
    <w:rsid w:val="00292BD2"/>
    <w:rsid w:val="002A0A8C"/>
    <w:rsid w:val="002A2B28"/>
    <w:rsid w:val="002A2E1B"/>
    <w:rsid w:val="002A3173"/>
    <w:rsid w:val="002A4FFB"/>
    <w:rsid w:val="002A5C43"/>
    <w:rsid w:val="002B1DA7"/>
    <w:rsid w:val="002C09AB"/>
    <w:rsid w:val="002E28A0"/>
    <w:rsid w:val="002E7C5C"/>
    <w:rsid w:val="002F10EC"/>
    <w:rsid w:val="0030494C"/>
    <w:rsid w:val="00306009"/>
    <w:rsid w:val="00306D8B"/>
    <w:rsid w:val="0031580A"/>
    <w:rsid w:val="00323AAD"/>
    <w:rsid w:val="00344D13"/>
    <w:rsid w:val="00346C7A"/>
    <w:rsid w:val="0035448D"/>
    <w:rsid w:val="00355AD7"/>
    <w:rsid w:val="00357023"/>
    <w:rsid w:val="003635C7"/>
    <w:rsid w:val="003657EC"/>
    <w:rsid w:val="00366F3E"/>
    <w:rsid w:val="003672B7"/>
    <w:rsid w:val="0037166D"/>
    <w:rsid w:val="0037291F"/>
    <w:rsid w:val="00373AFF"/>
    <w:rsid w:val="00384DFF"/>
    <w:rsid w:val="00390E62"/>
    <w:rsid w:val="00396FB1"/>
    <w:rsid w:val="003A6B7E"/>
    <w:rsid w:val="003B0D0A"/>
    <w:rsid w:val="003B46C6"/>
    <w:rsid w:val="003D0835"/>
    <w:rsid w:val="003D0BCC"/>
    <w:rsid w:val="003D109F"/>
    <w:rsid w:val="003D26C9"/>
    <w:rsid w:val="003D487A"/>
    <w:rsid w:val="003E3E8B"/>
    <w:rsid w:val="003E4C30"/>
    <w:rsid w:val="003F235A"/>
    <w:rsid w:val="003F2698"/>
    <w:rsid w:val="003F27EB"/>
    <w:rsid w:val="003F333B"/>
    <w:rsid w:val="003F4F6E"/>
    <w:rsid w:val="0040172B"/>
    <w:rsid w:val="004019B4"/>
    <w:rsid w:val="004054AD"/>
    <w:rsid w:val="004168FB"/>
    <w:rsid w:val="0041763F"/>
    <w:rsid w:val="00417E84"/>
    <w:rsid w:val="00420675"/>
    <w:rsid w:val="00426C94"/>
    <w:rsid w:val="00444838"/>
    <w:rsid w:val="00453E19"/>
    <w:rsid w:val="00457CF8"/>
    <w:rsid w:val="00476FED"/>
    <w:rsid w:val="00480984"/>
    <w:rsid w:val="00484C69"/>
    <w:rsid w:val="0048531A"/>
    <w:rsid w:val="00497B6D"/>
    <w:rsid w:val="004A6B66"/>
    <w:rsid w:val="004B3ADF"/>
    <w:rsid w:val="004C415A"/>
    <w:rsid w:val="004D1F20"/>
    <w:rsid w:val="004D26A5"/>
    <w:rsid w:val="004D7A57"/>
    <w:rsid w:val="004E2731"/>
    <w:rsid w:val="004E334E"/>
    <w:rsid w:val="004E4EDE"/>
    <w:rsid w:val="004F08B2"/>
    <w:rsid w:val="00514EB1"/>
    <w:rsid w:val="00517BBC"/>
    <w:rsid w:val="00525380"/>
    <w:rsid w:val="0053414C"/>
    <w:rsid w:val="00536AC4"/>
    <w:rsid w:val="00536F08"/>
    <w:rsid w:val="00540196"/>
    <w:rsid w:val="00543904"/>
    <w:rsid w:val="00544FDC"/>
    <w:rsid w:val="00551ED3"/>
    <w:rsid w:val="00564BA4"/>
    <w:rsid w:val="005655E4"/>
    <w:rsid w:val="00565737"/>
    <w:rsid w:val="005714B6"/>
    <w:rsid w:val="00581541"/>
    <w:rsid w:val="00594384"/>
    <w:rsid w:val="005C01F4"/>
    <w:rsid w:val="005C3846"/>
    <w:rsid w:val="005C3D45"/>
    <w:rsid w:val="005C5597"/>
    <w:rsid w:val="005C6BC2"/>
    <w:rsid w:val="005D5272"/>
    <w:rsid w:val="005D7525"/>
    <w:rsid w:val="005E661A"/>
    <w:rsid w:val="005F0773"/>
    <w:rsid w:val="005F3C4A"/>
    <w:rsid w:val="005F7BD6"/>
    <w:rsid w:val="006022D9"/>
    <w:rsid w:val="00603EC2"/>
    <w:rsid w:val="00607C9C"/>
    <w:rsid w:val="0061378B"/>
    <w:rsid w:val="00660C89"/>
    <w:rsid w:val="00670B0B"/>
    <w:rsid w:val="00692DB5"/>
    <w:rsid w:val="006A035C"/>
    <w:rsid w:val="006A0D55"/>
    <w:rsid w:val="006B3EC7"/>
    <w:rsid w:val="006D510F"/>
    <w:rsid w:val="006D534B"/>
    <w:rsid w:val="006E0E9D"/>
    <w:rsid w:val="006E127E"/>
    <w:rsid w:val="006E17B2"/>
    <w:rsid w:val="006E44C5"/>
    <w:rsid w:val="006F0025"/>
    <w:rsid w:val="00707174"/>
    <w:rsid w:val="00712A51"/>
    <w:rsid w:val="00716420"/>
    <w:rsid w:val="00723D1B"/>
    <w:rsid w:val="00724FF2"/>
    <w:rsid w:val="0073431A"/>
    <w:rsid w:val="0074782D"/>
    <w:rsid w:val="00761923"/>
    <w:rsid w:val="00767069"/>
    <w:rsid w:val="00773D88"/>
    <w:rsid w:val="00775A88"/>
    <w:rsid w:val="0079152B"/>
    <w:rsid w:val="007920AA"/>
    <w:rsid w:val="007925B5"/>
    <w:rsid w:val="007929ED"/>
    <w:rsid w:val="0079358A"/>
    <w:rsid w:val="00796DB9"/>
    <w:rsid w:val="007B155B"/>
    <w:rsid w:val="007B3223"/>
    <w:rsid w:val="007B52B2"/>
    <w:rsid w:val="007C1364"/>
    <w:rsid w:val="007C1E23"/>
    <w:rsid w:val="007D2B21"/>
    <w:rsid w:val="007E3983"/>
    <w:rsid w:val="007E520E"/>
    <w:rsid w:val="007E5BC6"/>
    <w:rsid w:val="008045E8"/>
    <w:rsid w:val="00821418"/>
    <w:rsid w:val="0082454E"/>
    <w:rsid w:val="00836255"/>
    <w:rsid w:val="00836CB9"/>
    <w:rsid w:val="00842977"/>
    <w:rsid w:val="00861B06"/>
    <w:rsid w:val="00862501"/>
    <w:rsid w:val="00863AEE"/>
    <w:rsid w:val="0087056C"/>
    <w:rsid w:val="00871D03"/>
    <w:rsid w:val="00874D0C"/>
    <w:rsid w:val="0087741A"/>
    <w:rsid w:val="008827EC"/>
    <w:rsid w:val="00884A65"/>
    <w:rsid w:val="00885BD4"/>
    <w:rsid w:val="00885BF9"/>
    <w:rsid w:val="00897CBB"/>
    <w:rsid w:val="008A054F"/>
    <w:rsid w:val="008A0588"/>
    <w:rsid w:val="008A28DC"/>
    <w:rsid w:val="008A3108"/>
    <w:rsid w:val="008B0C08"/>
    <w:rsid w:val="008B0F6A"/>
    <w:rsid w:val="008B12DF"/>
    <w:rsid w:val="008B447F"/>
    <w:rsid w:val="008D129D"/>
    <w:rsid w:val="008D37C6"/>
    <w:rsid w:val="008E4ABA"/>
    <w:rsid w:val="008E4E74"/>
    <w:rsid w:val="008F506E"/>
    <w:rsid w:val="008F5D2E"/>
    <w:rsid w:val="00900A1E"/>
    <w:rsid w:val="00907CE5"/>
    <w:rsid w:val="00915832"/>
    <w:rsid w:val="009206D0"/>
    <w:rsid w:val="009234CB"/>
    <w:rsid w:val="009278F4"/>
    <w:rsid w:val="00930ACA"/>
    <w:rsid w:val="00931727"/>
    <w:rsid w:val="00935B3B"/>
    <w:rsid w:val="00942683"/>
    <w:rsid w:val="009471E2"/>
    <w:rsid w:val="00952A45"/>
    <w:rsid w:val="00956186"/>
    <w:rsid w:val="0095664F"/>
    <w:rsid w:val="009628A7"/>
    <w:rsid w:val="0097032D"/>
    <w:rsid w:val="009773AA"/>
    <w:rsid w:val="00987211"/>
    <w:rsid w:val="00994FF5"/>
    <w:rsid w:val="00995DDB"/>
    <w:rsid w:val="009B7753"/>
    <w:rsid w:val="009C3D34"/>
    <w:rsid w:val="009C60DE"/>
    <w:rsid w:val="009C61AC"/>
    <w:rsid w:val="009D561B"/>
    <w:rsid w:val="009E4F38"/>
    <w:rsid w:val="009F58BB"/>
    <w:rsid w:val="009F5FDB"/>
    <w:rsid w:val="009F7E1D"/>
    <w:rsid w:val="00A023F0"/>
    <w:rsid w:val="00A10BC1"/>
    <w:rsid w:val="00A1106E"/>
    <w:rsid w:val="00A30CE8"/>
    <w:rsid w:val="00A3628D"/>
    <w:rsid w:val="00A411EF"/>
    <w:rsid w:val="00A50D36"/>
    <w:rsid w:val="00A573B3"/>
    <w:rsid w:val="00A62C91"/>
    <w:rsid w:val="00A649A9"/>
    <w:rsid w:val="00A64E98"/>
    <w:rsid w:val="00A72424"/>
    <w:rsid w:val="00A804D7"/>
    <w:rsid w:val="00A900DB"/>
    <w:rsid w:val="00A93422"/>
    <w:rsid w:val="00A961D8"/>
    <w:rsid w:val="00A97963"/>
    <w:rsid w:val="00AA3625"/>
    <w:rsid w:val="00AA772E"/>
    <w:rsid w:val="00AA7F7E"/>
    <w:rsid w:val="00AB1024"/>
    <w:rsid w:val="00AB71DF"/>
    <w:rsid w:val="00AC557D"/>
    <w:rsid w:val="00AD0F3D"/>
    <w:rsid w:val="00AD58E4"/>
    <w:rsid w:val="00AD7A07"/>
    <w:rsid w:val="00AE0DA9"/>
    <w:rsid w:val="00AE698F"/>
    <w:rsid w:val="00AF465E"/>
    <w:rsid w:val="00AF4BFC"/>
    <w:rsid w:val="00B07091"/>
    <w:rsid w:val="00B074AB"/>
    <w:rsid w:val="00B15988"/>
    <w:rsid w:val="00B26E02"/>
    <w:rsid w:val="00B311C6"/>
    <w:rsid w:val="00B37599"/>
    <w:rsid w:val="00B474AE"/>
    <w:rsid w:val="00B63677"/>
    <w:rsid w:val="00B72071"/>
    <w:rsid w:val="00B7252B"/>
    <w:rsid w:val="00B77AFE"/>
    <w:rsid w:val="00B84C32"/>
    <w:rsid w:val="00B936FD"/>
    <w:rsid w:val="00B94266"/>
    <w:rsid w:val="00BB1B40"/>
    <w:rsid w:val="00BC0379"/>
    <w:rsid w:val="00BC17E5"/>
    <w:rsid w:val="00BC5E7B"/>
    <w:rsid w:val="00BD4382"/>
    <w:rsid w:val="00BD4A1A"/>
    <w:rsid w:val="00BD5966"/>
    <w:rsid w:val="00BE4FF7"/>
    <w:rsid w:val="00BF6C14"/>
    <w:rsid w:val="00BF7E35"/>
    <w:rsid w:val="00C0286C"/>
    <w:rsid w:val="00C127EE"/>
    <w:rsid w:val="00C133A8"/>
    <w:rsid w:val="00C245B4"/>
    <w:rsid w:val="00C2571D"/>
    <w:rsid w:val="00C26E56"/>
    <w:rsid w:val="00C35E63"/>
    <w:rsid w:val="00C42A1E"/>
    <w:rsid w:val="00C44C5D"/>
    <w:rsid w:val="00C607DA"/>
    <w:rsid w:val="00C74048"/>
    <w:rsid w:val="00C74311"/>
    <w:rsid w:val="00C77646"/>
    <w:rsid w:val="00C8343B"/>
    <w:rsid w:val="00C87D6B"/>
    <w:rsid w:val="00C93ADA"/>
    <w:rsid w:val="00C96321"/>
    <w:rsid w:val="00CA5CD7"/>
    <w:rsid w:val="00CA7AC0"/>
    <w:rsid w:val="00CB011F"/>
    <w:rsid w:val="00CB45BC"/>
    <w:rsid w:val="00CB66EC"/>
    <w:rsid w:val="00CC35BE"/>
    <w:rsid w:val="00CC5018"/>
    <w:rsid w:val="00CD0D36"/>
    <w:rsid w:val="00CD6A3E"/>
    <w:rsid w:val="00CF4140"/>
    <w:rsid w:val="00CF559B"/>
    <w:rsid w:val="00CF6A8C"/>
    <w:rsid w:val="00D2744D"/>
    <w:rsid w:val="00D4227C"/>
    <w:rsid w:val="00D45A87"/>
    <w:rsid w:val="00D47C01"/>
    <w:rsid w:val="00D678FD"/>
    <w:rsid w:val="00D70644"/>
    <w:rsid w:val="00D82C50"/>
    <w:rsid w:val="00D90A35"/>
    <w:rsid w:val="00D947D0"/>
    <w:rsid w:val="00D96FA1"/>
    <w:rsid w:val="00DA14A0"/>
    <w:rsid w:val="00DB076F"/>
    <w:rsid w:val="00DB5828"/>
    <w:rsid w:val="00DB599F"/>
    <w:rsid w:val="00DC5545"/>
    <w:rsid w:val="00DD22AE"/>
    <w:rsid w:val="00DD543F"/>
    <w:rsid w:val="00DF0806"/>
    <w:rsid w:val="00DF5484"/>
    <w:rsid w:val="00DF67C2"/>
    <w:rsid w:val="00E0658E"/>
    <w:rsid w:val="00E07414"/>
    <w:rsid w:val="00E113C4"/>
    <w:rsid w:val="00E1298B"/>
    <w:rsid w:val="00E165E4"/>
    <w:rsid w:val="00E37A99"/>
    <w:rsid w:val="00E45ABB"/>
    <w:rsid w:val="00E52EAA"/>
    <w:rsid w:val="00E5406C"/>
    <w:rsid w:val="00E618E8"/>
    <w:rsid w:val="00E65BCB"/>
    <w:rsid w:val="00E719DA"/>
    <w:rsid w:val="00E83CC9"/>
    <w:rsid w:val="00E87CD8"/>
    <w:rsid w:val="00E96031"/>
    <w:rsid w:val="00EA1C9C"/>
    <w:rsid w:val="00EA7C70"/>
    <w:rsid w:val="00ED022A"/>
    <w:rsid w:val="00ED2D9B"/>
    <w:rsid w:val="00ED7191"/>
    <w:rsid w:val="00EE16F6"/>
    <w:rsid w:val="00EE1895"/>
    <w:rsid w:val="00EF4BAB"/>
    <w:rsid w:val="00EF4F14"/>
    <w:rsid w:val="00EF5265"/>
    <w:rsid w:val="00EF69DD"/>
    <w:rsid w:val="00EF73C1"/>
    <w:rsid w:val="00F012AA"/>
    <w:rsid w:val="00F12349"/>
    <w:rsid w:val="00F34275"/>
    <w:rsid w:val="00F359CB"/>
    <w:rsid w:val="00F46169"/>
    <w:rsid w:val="00F46193"/>
    <w:rsid w:val="00F5508F"/>
    <w:rsid w:val="00F62C7C"/>
    <w:rsid w:val="00F63BB2"/>
    <w:rsid w:val="00F6417E"/>
    <w:rsid w:val="00F65D89"/>
    <w:rsid w:val="00F71CCC"/>
    <w:rsid w:val="00F76D9C"/>
    <w:rsid w:val="00FA6A02"/>
    <w:rsid w:val="00FA6BA3"/>
    <w:rsid w:val="00FB4C3B"/>
    <w:rsid w:val="00FB5C9F"/>
    <w:rsid w:val="00FC16F1"/>
    <w:rsid w:val="00FC7AB9"/>
    <w:rsid w:val="00FC7EEE"/>
    <w:rsid w:val="00FE0912"/>
    <w:rsid w:val="00FE2A1A"/>
    <w:rsid w:val="00FE2BC4"/>
    <w:rsid w:val="00FE2FD7"/>
    <w:rsid w:val="00FE39AE"/>
    <w:rsid w:val="00FF0ABE"/>
    <w:rsid w:val="00FF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211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192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1923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192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1923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1923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1923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1923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1923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1923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SRHeading1">
    <w:name w:val="ASR Heading 1"/>
    <w:basedOn w:val="Normal"/>
    <w:link w:val="ASRHeading1Char"/>
    <w:uiPriority w:val="99"/>
    <w:qFormat/>
    <w:rsid w:val="00E618E8"/>
    <w:pPr>
      <w:spacing w:before="240"/>
    </w:pPr>
    <w:rPr>
      <w:b/>
      <w:sz w:val="32"/>
    </w:rPr>
  </w:style>
  <w:style w:type="paragraph" w:customStyle="1" w:styleId="ASRHeading2">
    <w:name w:val="ASR Heading 2"/>
    <w:basedOn w:val="Normal"/>
    <w:uiPriority w:val="99"/>
    <w:qFormat/>
    <w:rsid w:val="00E618E8"/>
    <w:pPr>
      <w:spacing w:before="240" w:after="0" w:line="240" w:lineRule="auto"/>
    </w:pPr>
    <w:rPr>
      <w:b/>
      <w:sz w:val="28"/>
    </w:rPr>
  </w:style>
  <w:style w:type="paragraph" w:customStyle="1" w:styleId="ASRBodyText">
    <w:name w:val="ASR Body Text"/>
    <w:basedOn w:val="Normal"/>
    <w:link w:val="ASRBodyTextChar"/>
    <w:uiPriority w:val="99"/>
    <w:qFormat/>
    <w:rsid w:val="00F63BB2"/>
    <w:pPr>
      <w:spacing w:before="120" w:after="120" w:line="240" w:lineRule="auto"/>
      <w:jc w:val="both"/>
    </w:pPr>
  </w:style>
  <w:style w:type="character" w:customStyle="1" w:styleId="Heading1Char">
    <w:name w:val="Heading 1 Char"/>
    <w:basedOn w:val="DefaultParagraphFont"/>
    <w:link w:val="Heading1"/>
    <w:uiPriority w:val="9"/>
    <w:rsid w:val="0076192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SRinsertname">
    <w:name w:val="ASR insert name"/>
    <w:basedOn w:val="Normal"/>
    <w:uiPriority w:val="99"/>
    <w:qFormat/>
    <w:rsid w:val="004A6B66"/>
    <w:pPr>
      <w:spacing w:before="120"/>
    </w:pPr>
    <w:rPr>
      <w:b/>
    </w:rPr>
  </w:style>
  <w:style w:type="paragraph" w:customStyle="1" w:styleId="ASRHeading4">
    <w:name w:val="ASR Heading 4"/>
    <w:basedOn w:val="ASRBodyText"/>
    <w:link w:val="ASRHeading4Char"/>
    <w:uiPriority w:val="99"/>
    <w:qFormat/>
    <w:rsid w:val="002A2E1B"/>
    <w:rPr>
      <w:b/>
      <w:i/>
    </w:rPr>
  </w:style>
  <w:style w:type="table" w:styleId="TableGrid">
    <w:name w:val="Table Grid"/>
    <w:basedOn w:val="TableNormal"/>
    <w:uiPriority w:val="59"/>
    <w:rsid w:val="0044483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SRTableText">
    <w:name w:val="ASR Table Text"/>
    <w:basedOn w:val="ASRBodyText"/>
    <w:next w:val="Normal"/>
    <w:uiPriority w:val="99"/>
    <w:rsid w:val="00863AEE"/>
    <w:pPr>
      <w:spacing w:before="0" w:after="0"/>
      <w:jc w:val="left"/>
    </w:pPr>
    <w:rPr>
      <w:iCs/>
      <w:color w:val="000000"/>
      <w:sz w:val="20"/>
      <w:szCs w:val="16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EF"/>
    <w:rPr>
      <w:rFonts w:ascii="Tahoma" w:hAnsi="Tahoma" w:cs="Tahoma"/>
      <w:sz w:val="16"/>
      <w:szCs w:val="16"/>
    </w:rPr>
  </w:style>
  <w:style w:type="character" w:customStyle="1" w:styleId="ASRBodyTextChar">
    <w:name w:val="ASR Body Text Char"/>
    <w:basedOn w:val="DefaultParagraphFont"/>
    <w:link w:val="ASRBodyText"/>
    <w:uiPriority w:val="99"/>
    <w:rsid w:val="00F63BB2"/>
    <w:rPr>
      <w:rFonts w:ascii="Calibri" w:eastAsia="Calibri" w:hAnsi="Calibri" w:cs="Times New Roman"/>
    </w:rPr>
  </w:style>
  <w:style w:type="paragraph" w:customStyle="1" w:styleId="StyleASRSchoolCodeWhite">
    <w:name w:val="Style ASR School Code + White"/>
    <w:basedOn w:val="ASRSchoolCode"/>
    <w:rsid w:val="00842977"/>
    <w:pPr>
      <w:framePr w:wrap="around"/>
    </w:pPr>
    <w:rPr>
      <w:bCs/>
      <w:i w:val="0"/>
      <w:color w:val="FFFFFF"/>
    </w:rPr>
  </w:style>
  <w:style w:type="paragraph" w:customStyle="1" w:styleId="Targets">
    <w:name w:val="Targets"/>
    <w:basedOn w:val="ASRBodyText"/>
    <w:rsid w:val="00A411EF"/>
    <w:pPr>
      <w:spacing w:after="0"/>
    </w:pPr>
    <w:rPr>
      <w:rFonts w:ascii="Arial" w:hAnsi="Arial"/>
      <w:b/>
      <w:i/>
      <w:iCs/>
      <w:color w:val="000000"/>
      <w:sz w:val="20"/>
      <w:szCs w:val="20"/>
      <w:lang w:eastAsia="en-AU"/>
    </w:rPr>
  </w:style>
  <w:style w:type="character" w:customStyle="1" w:styleId="ASRHeading4Char">
    <w:name w:val="ASR Heading 4 Char"/>
    <w:basedOn w:val="ASRBodyTextChar"/>
    <w:link w:val="ASRHeading4"/>
    <w:uiPriority w:val="99"/>
    <w:rsid w:val="002A2E1B"/>
    <w:rPr>
      <w:rFonts w:ascii="Calibri" w:eastAsia="Calibri" w:hAnsi="Calibri" w:cs="Times New Roman"/>
      <w:b/>
      <w:i/>
    </w:rPr>
  </w:style>
  <w:style w:type="character" w:customStyle="1" w:styleId="ASRHeading1Char">
    <w:name w:val="ASR Heading 1 Char"/>
    <w:basedOn w:val="ASRBodyTextChar"/>
    <w:link w:val="ASRHeading1"/>
    <w:uiPriority w:val="99"/>
    <w:rsid w:val="00E618E8"/>
    <w:rPr>
      <w:rFonts w:ascii="Calibri" w:eastAsia="Calibri" w:hAnsi="Calibri" w:cs="Times New Roman"/>
      <w:b/>
      <w:sz w:val="32"/>
    </w:rPr>
  </w:style>
  <w:style w:type="paragraph" w:styleId="Header">
    <w:name w:val="header"/>
    <w:basedOn w:val="Normal"/>
    <w:link w:val="HeaderChar"/>
    <w:uiPriority w:val="99"/>
    <w:unhideWhenUsed/>
    <w:rsid w:val="00E129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298B"/>
  </w:style>
  <w:style w:type="paragraph" w:styleId="Footer">
    <w:name w:val="footer"/>
    <w:basedOn w:val="Normal"/>
    <w:link w:val="FooterChar"/>
    <w:uiPriority w:val="99"/>
    <w:unhideWhenUsed/>
    <w:rsid w:val="00E129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98B"/>
  </w:style>
  <w:style w:type="table" w:styleId="MediumList2-Accent1">
    <w:name w:val="Medium List 2 Accent 1"/>
    <w:basedOn w:val="TableNormal"/>
    <w:uiPriority w:val="66"/>
    <w:rsid w:val="00E1298B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-Accent5">
    <w:name w:val="Light Shading Accent 5"/>
    <w:basedOn w:val="TableNormal"/>
    <w:uiPriority w:val="60"/>
    <w:rsid w:val="00E1298B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List1">
    <w:name w:val="Light List1"/>
    <w:basedOn w:val="TableNormal"/>
    <w:uiPriority w:val="61"/>
    <w:rsid w:val="00C2571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NoSpacing">
    <w:name w:val="No Spacing"/>
    <w:link w:val="NoSpacingChar"/>
    <w:uiPriority w:val="1"/>
    <w:qFormat/>
    <w:rsid w:val="00761923"/>
    <w:rPr>
      <w:sz w:val="22"/>
      <w:szCs w:val="22"/>
      <w:lang w:val="en-US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A1C9C"/>
    <w:rPr>
      <w:sz w:val="22"/>
      <w:szCs w:val="22"/>
      <w:lang w:val="en-US" w:eastAsia="en-US" w:bidi="en-US"/>
    </w:rPr>
  </w:style>
  <w:style w:type="table" w:customStyle="1" w:styleId="LightShading-Accent11">
    <w:name w:val="Light Shading - Accent 11"/>
    <w:basedOn w:val="TableNormal"/>
    <w:uiPriority w:val="60"/>
    <w:rsid w:val="00EA1C9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0"/>
    <w:rsid w:val="00E37A99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1923"/>
    <w:pPr>
      <w:outlineLvl w:val="9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B71DF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AB71DF"/>
    <w:pPr>
      <w:spacing w:after="1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B71DF"/>
    <w:pPr>
      <w:spacing w:after="100"/>
      <w:ind w:left="440"/>
    </w:pPr>
  </w:style>
  <w:style w:type="table" w:styleId="LightShading-Accent6">
    <w:name w:val="Light Shading Accent 6"/>
    <w:basedOn w:val="TableNormal"/>
    <w:uiPriority w:val="60"/>
    <w:rsid w:val="002208D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C16F1"/>
  </w:style>
  <w:style w:type="paragraph" w:customStyle="1" w:styleId="ASRTarget">
    <w:name w:val="ASR Target"/>
    <w:basedOn w:val="ASRHeading4"/>
    <w:link w:val="ASRTargetChar"/>
    <w:qFormat/>
    <w:rsid w:val="00A10BC1"/>
  </w:style>
  <w:style w:type="character" w:styleId="CommentReference">
    <w:name w:val="annotation reference"/>
    <w:basedOn w:val="DefaultParagraphFont"/>
    <w:uiPriority w:val="99"/>
    <w:semiHidden/>
    <w:rsid w:val="000042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042E8"/>
    <w:pPr>
      <w:spacing w:after="0" w:line="240" w:lineRule="auto"/>
    </w:pPr>
    <w:rPr>
      <w:rFonts w:ascii="Arial" w:hAnsi="Arial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42E8"/>
    <w:rPr>
      <w:rFonts w:ascii="Arial" w:eastAsia="Times New Roman" w:hAnsi="Arial" w:cs="Times New Roman"/>
      <w:sz w:val="20"/>
      <w:szCs w:val="20"/>
      <w:lang w:eastAsia="en-AU"/>
    </w:rPr>
  </w:style>
  <w:style w:type="paragraph" w:customStyle="1" w:styleId="ASRCoverHeading">
    <w:name w:val="ASR Cover Heading"/>
    <w:basedOn w:val="Normal"/>
    <w:next w:val="Normal"/>
    <w:link w:val="ASRCoverHeadingChar"/>
    <w:uiPriority w:val="99"/>
    <w:rsid w:val="00D82C50"/>
    <w:pPr>
      <w:spacing w:after="0" w:line="240" w:lineRule="auto"/>
      <w:ind w:left="170"/>
    </w:pPr>
    <w:rPr>
      <w:rFonts w:ascii="Arial" w:hAnsi="Arial"/>
      <w:b/>
      <w:color w:val="FFFFFF"/>
      <w:sz w:val="40"/>
      <w:szCs w:val="24"/>
      <w:lang w:eastAsia="en-AU"/>
    </w:rPr>
  </w:style>
  <w:style w:type="character" w:customStyle="1" w:styleId="ASRCoverHeadingChar">
    <w:name w:val="ASR Cover Heading Char"/>
    <w:basedOn w:val="DefaultParagraphFont"/>
    <w:link w:val="ASRCoverHeading"/>
    <w:uiPriority w:val="99"/>
    <w:locked/>
    <w:rsid w:val="00D82C50"/>
    <w:rPr>
      <w:rFonts w:ascii="Arial" w:eastAsia="Times New Roman" w:hAnsi="Arial"/>
      <w:b/>
      <w:color w:val="FFFFFF"/>
      <w:sz w:val="40"/>
      <w:szCs w:val="24"/>
      <w:lang w:eastAsia="en-AU"/>
    </w:rPr>
  </w:style>
  <w:style w:type="paragraph" w:customStyle="1" w:styleId="NSWPublicSchools">
    <w:name w:val="NSW Public Schools"/>
    <w:basedOn w:val="ASRBodyText"/>
    <w:link w:val="NSWPublicSchoolsChar"/>
    <w:uiPriority w:val="99"/>
    <w:semiHidden/>
    <w:rsid w:val="002A5C43"/>
    <w:pPr>
      <w:spacing w:before="240" w:after="0"/>
      <w:ind w:left="170"/>
    </w:pPr>
    <w:rPr>
      <w:rFonts w:ascii="Arial" w:hAnsi="Arial"/>
      <w:color w:val="000000"/>
      <w:szCs w:val="20"/>
      <w:lang w:eastAsia="en-AU"/>
    </w:rPr>
  </w:style>
  <w:style w:type="paragraph" w:customStyle="1" w:styleId="ASRSchoolCode">
    <w:name w:val="ASR School Code"/>
    <w:basedOn w:val="ASRHeading4"/>
    <w:uiPriority w:val="99"/>
    <w:rsid w:val="002A5C43"/>
    <w:pPr>
      <w:framePr w:hSpace="180" w:wrap="around" w:vAnchor="page" w:hAnchor="margin" w:xAlign="center" w:y="542"/>
      <w:spacing w:before="240" w:after="0"/>
      <w:ind w:right="170"/>
      <w:jc w:val="right"/>
    </w:pPr>
    <w:rPr>
      <w:rFonts w:ascii="Arial" w:hAnsi="Arial"/>
      <w:color w:val="000000"/>
      <w:sz w:val="24"/>
      <w:szCs w:val="20"/>
      <w:lang w:eastAsia="en-AU"/>
    </w:rPr>
  </w:style>
  <w:style w:type="character" w:customStyle="1" w:styleId="NSWPublicSchoolsChar">
    <w:name w:val="NSW Public Schools Char"/>
    <w:basedOn w:val="DefaultParagraphFont"/>
    <w:link w:val="NSWPublicSchools"/>
    <w:uiPriority w:val="99"/>
    <w:semiHidden/>
    <w:locked/>
    <w:rsid w:val="002A5C43"/>
    <w:rPr>
      <w:rFonts w:ascii="Arial" w:eastAsia="Times New Roman" w:hAnsi="Arial" w:cs="Times New Roman"/>
      <w:color w:val="000000"/>
      <w:szCs w:val="20"/>
      <w:lang w:eastAsia="en-AU"/>
    </w:rPr>
  </w:style>
  <w:style w:type="paragraph" w:customStyle="1" w:styleId="NSWDET">
    <w:name w:val="NSW DET"/>
    <w:basedOn w:val="Normal"/>
    <w:uiPriority w:val="99"/>
    <w:semiHidden/>
    <w:rsid w:val="002A5C43"/>
    <w:pPr>
      <w:framePr w:hSpace="180" w:wrap="around" w:vAnchor="page" w:hAnchor="margin" w:xAlign="center" w:y="542"/>
      <w:spacing w:after="0" w:line="240" w:lineRule="auto"/>
      <w:ind w:left="181"/>
    </w:pPr>
    <w:rPr>
      <w:rFonts w:ascii="Arial" w:hAnsi="Arial"/>
      <w:color w:val="000000"/>
      <w:sz w:val="16"/>
      <w:szCs w:val="20"/>
    </w:rPr>
  </w:style>
  <w:style w:type="character" w:styleId="IntenseReference">
    <w:name w:val="Intense Reference"/>
    <w:basedOn w:val="DefaultParagraphFont"/>
    <w:uiPriority w:val="32"/>
    <w:qFormat/>
    <w:rsid w:val="00761923"/>
    <w:rPr>
      <w:b/>
      <w:bCs/>
      <w:smallCaps/>
      <w:color w:val="C0504D"/>
      <w:spacing w:val="5"/>
      <w:u w:val="single"/>
    </w:rPr>
  </w:style>
  <w:style w:type="character" w:styleId="PlaceholderText">
    <w:name w:val="Placeholder Text"/>
    <w:basedOn w:val="DefaultParagraphFont"/>
    <w:uiPriority w:val="99"/>
    <w:semiHidden/>
    <w:rsid w:val="00D70644"/>
    <w:rPr>
      <w:color w:val="808080"/>
    </w:rPr>
  </w:style>
  <w:style w:type="paragraph" w:customStyle="1" w:styleId="ASRlistBullet">
    <w:name w:val="ASR list Bullet"/>
    <w:basedOn w:val="ASRBodyText"/>
    <w:rsid w:val="00540196"/>
  </w:style>
  <w:style w:type="paragraph" w:customStyle="1" w:styleId="ASRListBullet1">
    <w:name w:val="ASR List Bullet 1"/>
    <w:basedOn w:val="ASRBodyText"/>
    <w:link w:val="ASRListBullet1Char"/>
    <w:qFormat/>
    <w:rsid w:val="009C3D34"/>
    <w:pPr>
      <w:numPr>
        <w:numId w:val="1"/>
      </w:numPr>
      <w:ind w:left="378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76192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SRListBullet1Char">
    <w:name w:val="ASR List Bullet 1 Char"/>
    <w:basedOn w:val="ASRBodyTextChar"/>
    <w:link w:val="ASRListBullet1"/>
    <w:rsid w:val="009C3D34"/>
    <w:rPr>
      <w:rFonts w:ascii="Calibri" w:eastAsia="Calibri" w:hAnsi="Calibri" w:cs="Times New Roman"/>
      <w:sz w:val="22"/>
      <w:szCs w:val="22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761923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76192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761923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761923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761923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761923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76192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1923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61923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192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1923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192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61923"/>
    <w:rPr>
      <w:b/>
      <w:bCs/>
    </w:rPr>
  </w:style>
  <w:style w:type="character" w:styleId="Emphasis">
    <w:name w:val="Emphasis"/>
    <w:basedOn w:val="DefaultParagraphFont"/>
    <w:uiPriority w:val="20"/>
    <w:qFormat/>
    <w:rsid w:val="00761923"/>
    <w:rPr>
      <w:i/>
      <w:iCs/>
    </w:rPr>
  </w:style>
  <w:style w:type="paragraph" w:styleId="ListParagraph">
    <w:name w:val="List Paragraph"/>
    <w:basedOn w:val="Normal"/>
    <w:uiPriority w:val="34"/>
    <w:qFormat/>
    <w:rsid w:val="0076192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61923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761923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192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1923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19"/>
    <w:qFormat/>
    <w:rsid w:val="00761923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761923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sid w:val="00761923"/>
    <w:rPr>
      <w:smallCaps/>
      <w:color w:val="C0504D"/>
      <w:u w:val="single"/>
    </w:rPr>
  </w:style>
  <w:style w:type="character" w:styleId="BookTitle">
    <w:name w:val="Book Title"/>
    <w:basedOn w:val="DefaultParagraphFont"/>
    <w:uiPriority w:val="33"/>
    <w:qFormat/>
    <w:rsid w:val="00761923"/>
    <w:rPr>
      <w:b/>
      <w:bCs/>
      <w:smallCaps/>
      <w:spacing w:val="5"/>
    </w:rPr>
  </w:style>
  <w:style w:type="paragraph" w:customStyle="1" w:styleId="StyleASRHeading3">
    <w:name w:val="Style ASR Heading 3"/>
    <w:basedOn w:val="ASRHeading4"/>
    <w:link w:val="StyleASRHeading3Char"/>
    <w:rsid w:val="00A10BC1"/>
    <w:rPr>
      <w:bCs/>
      <w:sz w:val="24"/>
    </w:rPr>
  </w:style>
  <w:style w:type="character" w:customStyle="1" w:styleId="ASRTargetChar">
    <w:name w:val="ASR Target Char"/>
    <w:basedOn w:val="ASRHeading4Char"/>
    <w:link w:val="ASRTarget"/>
    <w:rsid w:val="00A10BC1"/>
    <w:rPr>
      <w:rFonts w:ascii="Calibri" w:eastAsia="Calibri" w:hAnsi="Calibri" w:cs="Times New Roman"/>
      <w:b/>
      <w:i/>
    </w:rPr>
  </w:style>
  <w:style w:type="paragraph" w:customStyle="1" w:styleId="ASRHeading3">
    <w:name w:val="ASR Heading 3"/>
    <w:basedOn w:val="StyleASRHeading3"/>
    <w:link w:val="ASRHeading3Char"/>
    <w:qFormat/>
    <w:rsid w:val="002A2E1B"/>
    <w:rPr>
      <w:i w:val="0"/>
      <w:szCs w:val="24"/>
    </w:rPr>
  </w:style>
  <w:style w:type="character" w:customStyle="1" w:styleId="StyleASRHeading3Char">
    <w:name w:val="Style ASR Heading 3 Char"/>
    <w:basedOn w:val="ASRHeading4Char"/>
    <w:link w:val="StyleASRHeading3"/>
    <w:rsid w:val="00F6417E"/>
    <w:rPr>
      <w:rFonts w:ascii="Calibri" w:eastAsia="Calibri" w:hAnsi="Calibri" w:cs="Times New Roman"/>
      <w:b/>
      <w:bCs/>
      <w:i/>
      <w:sz w:val="24"/>
    </w:rPr>
  </w:style>
  <w:style w:type="character" w:customStyle="1" w:styleId="ASRHeading3Char">
    <w:name w:val="ASR Heading 3 Char"/>
    <w:basedOn w:val="StyleASRHeading3Char"/>
    <w:link w:val="ASRHeading3"/>
    <w:rsid w:val="002A2E1B"/>
    <w:rPr>
      <w:rFonts w:ascii="Calibri" w:eastAsia="Calibri" w:hAnsi="Calibri" w:cs="Times New Roman"/>
      <w:b/>
      <w:bCs/>
      <w:i/>
      <w:sz w:val="24"/>
      <w:szCs w:val="24"/>
    </w:rPr>
  </w:style>
  <w:style w:type="paragraph" w:customStyle="1" w:styleId="SchoolCode">
    <w:name w:val="School Code"/>
    <w:qFormat/>
    <w:rsid w:val="000B1248"/>
    <w:pPr>
      <w:framePr w:hSpace="181" w:wrap="around" w:vAnchor="page" w:hAnchor="margin" w:xAlign="center" w:y="462"/>
      <w:spacing w:before="80" w:line="276" w:lineRule="auto"/>
      <w:jc w:val="center"/>
    </w:pPr>
    <w:rPr>
      <w:b/>
      <w:color w:val="FFFFFF"/>
      <w:sz w:val="24"/>
      <w:szCs w:val="22"/>
      <w:lang w:val="en-US" w:eastAsia="en-US" w:bidi="en-US"/>
    </w:rPr>
  </w:style>
  <w:style w:type="character" w:styleId="Hyperlink">
    <w:name w:val="Hyperlink"/>
    <w:basedOn w:val="DefaultParagraphFont"/>
    <w:uiPriority w:val="99"/>
    <w:unhideWhenUsed/>
    <w:rsid w:val="00086407"/>
    <w:rPr>
      <w:color w:val="0000FF"/>
      <w:u w:val="single"/>
    </w:rPr>
  </w:style>
  <w:style w:type="paragraph" w:customStyle="1" w:styleId="ASRListBullet2">
    <w:name w:val="ASR List Bullet 2"/>
    <w:basedOn w:val="ASRBodyText"/>
    <w:next w:val="ASRBodyText"/>
    <w:qFormat/>
    <w:rsid w:val="00086407"/>
    <w:pPr>
      <w:numPr>
        <w:numId w:val="2"/>
      </w:numPr>
    </w:p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3A6B7E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val="en-AU" w:eastAsia="en-AU" w:bidi="ar-SA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3A6B7E"/>
    <w:rPr>
      <w:rFonts w:ascii="Arial" w:eastAsia="Times New Roman" w:hAnsi="Arial" w:cs="Arial"/>
      <w:vanish/>
      <w:sz w:val="16"/>
      <w:szCs w:val="16"/>
      <w:lang w:val="en-AU" w:eastAsia="en-AU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BC0379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28A0"/>
    <w:pPr>
      <w:spacing w:after="200"/>
    </w:pPr>
    <w:rPr>
      <w:rFonts w:ascii="Calibri" w:hAnsi="Calibr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28A0"/>
    <w:rPr>
      <w:rFonts w:ascii="Arial" w:eastAsia="Times New Roman" w:hAnsi="Arial" w:cs="Times New Roman"/>
      <w:b/>
      <w:bCs/>
      <w:sz w:val="20"/>
      <w:szCs w:val="20"/>
      <w:lang w:val="en-US" w:eastAsia="en-US" w:bidi="en-US"/>
    </w:rPr>
  </w:style>
  <w:style w:type="paragraph" w:styleId="NormalWeb">
    <w:name w:val="Normal (Web)"/>
    <w:basedOn w:val="Normal"/>
    <w:uiPriority w:val="99"/>
    <w:semiHidden/>
    <w:unhideWhenUsed/>
    <w:rsid w:val="001431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AU" w:eastAsia="en-AU" w:bidi="ar-SA"/>
    </w:rPr>
  </w:style>
  <w:style w:type="paragraph" w:styleId="Revision">
    <w:name w:val="Revision"/>
    <w:hidden/>
    <w:uiPriority w:val="99"/>
    <w:semiHidden/>
    <w:rsid w:val="003F235A"/>
    <w:rPr>
      <w:sz w:val="22"/>
      <w:szCs w:val="22"/>
      <w:lang w:val="en-US" w:eastAsia="en-US" w:bidi="en-US"/>
    </w:rPr>
  </w:style>
  <w:style w:type="paragraph" w:customStyle="1" w:styleId="Default">
    <w:name w:val="Default"/>
    <w:rsid w:val="00DB599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211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192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1923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192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1923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1923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1923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1923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1923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1923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SRHeading1">
    <w:name w:val="ASR Heading 1"/>
    <w:basedOn w:val="Normal"/>
    <w:link w:val="ASRHeading1Char"/>
    <w:uiPriority w:val="99"/>
    <w:qFormat/>
    <w:rsid w:val="00E618E8"/>
    <w:pPr>
      <w:spacing w:before="240"/>
    </w:pPr>
    <w:rPr>
      <w:b/>
      <w:sz w:val="32"/>
    </w:rPr>
  </w:style>
  <w:style w:type="paragraph" w:customStyle="1" w:styleId="ASRHeading2">
    <w:name w:val="ASR Heading 2"/>
    <w:basedOn w:val="Normal"/>
    <w:uiPriority w:val="99"/>
    <w:qFormat/>
    <w:rsid w:val="00E618E8"/>
    <w:pPr>
      <w:spacing w:before="240" w:after="0" w:line="240" w:lineRule="auto"/>
    </w:pPr>
    <w:rPr>
      <w:b/>
      <w:sz w:val="28"/>
    </w:rPr>
  </w:style>
  <w:style w:type="paragraph" w:customStyle="1" w:styleId="ASRBodyText">
    <w:name w:val="ASR Body Text"/>
    <w:basedOn w:val="Normal"/>
    <w:link w:val="ASRBodyTextChar"/>
    <w:uiPriority w:val="99"/>
    <w:qFormat/>
    <w:rsid w:val="00F63BB2"/>
    <w:pPr>
      <w:spacing w:before="120" w:after="120" w:line="240" w:lineRule="auto"/>
      <w:jc w:val="both"/>
    </w:pPr>
  </w:style>
  <w:style w:type="character" w:customStyle="1" w:styleId="Heading1Char">
    <w:name w:val="Heading 1 Char"/>
    <w:basedOn w:val="DefaultParagraphFont"/>
    <w:link w:val="Heading1"/>
    <w:uiPriority w:val="9"/>
    <w:rsid w:val="0076192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SRinsertname">
    <w:name w:val="ASR insert name"/>
    <w:basedOn w:val="Normal"/>
    <w:uiPriority w:val="99"/>
    <w:qFormat/>
    <w:rsid w:val="004A6B66"/>
    <w:pPr>
      <w:spacing w:before="120"/>
    </w:pPr>
    <w:rPr>
      <w:b/>
    </w:rPr>
  </w:style>
  <w:style w:type="paragraph" w:customStyle="1" w:styleId="ASRHeading4">
    <w:name w:val="ASR Heading 4"/>
    <w:basedOn w:val="ASRBodyText"/>
    <w:link w:val="ASRHeading4Char"/>
    <w:uiPriority w:val="99"/>
    <w:qFormat/>
    <w:rsid w:val="002A2E1B"/>
    <w:rPr>
      <w:b/>
      <w:i/>
    </w:rPr>
  </w:style>
  <w:style w:type="table" w:styleId="TableGrid">
    <w:name w:val="Table Grid"/>
    <w:basedOn w:val="TableNormal"/>
    <w:uiPriority w:val="59"/>
    <w:rsid w:val="0044483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SRTableText">
    <w:name w:val="ASR Table Text"/>
    <w:basedOn w:val="ASRBodyText"/>
    <w:next w:val="Normal"/>
    <w:uiPriority w:val="99"/>
    <w:rsid w:val="00863AEE"/>
    <w:pPr>
      <w:spacing w:before="0" w:after="0"/>
      <w:jc w:val="left"/>
    </w:pPr>
    <w:rPr>
      <w:iCs/>
      <w:color w:val="000000"/>
      <w:sz w:val="20"/>
      <w:szCs w:val="16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EF"/>
    <w:rPr>
      <w:rFonts w:ascii="Tahoma" w:hAnsi="Tahoma" w:cs="Tahoma"/>
      <w:sz w:val="16"/>
      <w:szCs w:val="16"/>
    </w:rPr>
  </w:style>
  <w:style w:type="character" w:customStyle="1" w:styleId="ASRBodyTextChar">
    <w:name w:val="ASR Body Text Char"/>
    <w:basedOn w:val="DefaultParagraphFont"/>
    <w:link w:val="ASRBodyText"/>
    <w:uiPriority w:val="99"/>
    <w:rsid w:val="00F63BB2"/>
    <w:rPr>
      <w:rFonts w:ascii="Calibri" w:eastAsia="Calibri" w:hAnsi="Calibri" w:cs="Times New Roman"/>
    </w:rPr>
  </w:style>
  <w:style w:type="paragraph" w:customStyle="1" w:styleId="StyleASRSchoolCodeWhite">
    <w:name w:val="Style ASR School Code + White"/>
    <w:basedOn w:val="ASRSchoolCode"/>
    <w:rsid w:val="00842977"/>
    <w:pPr>
      <w:framePr w:wrap="around"/>
    </w:pPr>
    <w:rPr>
      <w:bCs/>
      <w:i w:val="0"/>
      <w:color w:val="FFFFFF"/>
    </w:rPr>
  </w:style>
  <w:style w:type="paragraph" w:customStyle="1" w:styleId="Targets">
    <w:name w:val="Targets"/>
    <w:basedOn w:val="ASRBodyText"/>
    <w:rsid w:val="00A411EF"/>
    <w:pPr>
      <w:spacing w:after="0"/>
    </w:pPr>
    <w:rPr>
      <w:rFonts w:ascii="Arial" w:hAnsi="Arial"/>
      <w:b/>
      <w:i/>
      <w:iCs/>
      <w:color w:val="000000"/>
      <w:sz w:val="20"/>
      <w:szCs w:val="20"/>
      <w:lang w:eastAsia="en-AU"/>
    </w:rPr>
  </w:style>
  <w:style w:type="character" w:customStyle="1" w:styleId="ASRHeading4Char">
    <w:name w:val="ASR Heading 4 Char"/>
    <w:basedOn w:val="ASRBodyTextChar"/>
    <w:link w:val="ASRHeading4"/>
    <w:uiPriority w:val="99"/>
    <w:rsid w:val="002A2E1B"/>
    <w:rPr>
      <w:rFonts w:ascii="Calibri" w:eastAsia="Calibri" w:hAnsi="Calibri" w:cs="Times New Roman"/>
      <w:b/>
      <w:i/>
    </w:rPr>
  </w:style>
  <w:style w:type="character" w:customStyle="1" w:styleId="ASRHeading1Char">
    <w:name w:val="ASR Heading 1 Char"/>
    <w:basedOn w:val="ASRBodyTextChar"/>
    <w:link w:val="ASRHeading1"/>
    <w:uiPriority w:val="99"/>
    <w:rsid w:val="00E618E8"/>
    <w:rPr>
      <w:rFonts w:ascii="Calibri" w:eastAsia="Calibri" w:hAnsi="Calibri" w:cs="Times New Roman"/>
      <w:b/>
      <w:sz w:val="32"/>
    </w:rPr>
  </w:style>
  <w:style w:type="paragraph" w:styleId="Header">
    <w:name w:val="header"/>
    <w:basedOn w:val="Normal"/>
    <w:link w:val="HeaderChar"/>
    <w:uiPriority w:val="99"/>
    <w:unhideWhenUsed/>
    <w:rsid w:val="00E129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298B"/>
  </w:style>
  <w:style w:type="paragraph" w:styleId="Footer">
    <w:name w:val="footer"/>
    <w:basedOn w:val="Normal"/>
    <w:link w:val="FooterChar"/>
    <w:uiPriority w:val="99"/>
    <w:unhideWhenUsed/>
    <w:rsid w:val="00E129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98B"/>
  </w:style>
  <w:style w:type="table" w:styleId="MediumList2-Accent1">
    <w:name w:val="Medium List 2 Accent 1"/>
    <w:basedOn w:val="TableNormal"/>
    <w:uiPriority w:val="66"/>
    <w:rsid w:val="00E1298B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-Accent5">
    <w:name w:val="Light Shading Accent 5"/>
    <w:basedOn w:val="TableNormal"/>
    <w:uiPriority w:val="60"/>
    <w:rsid w:val="00E1298B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List1">
    <w:name w:val="Light List1"/>
    <w:basedOn w:val="TableNormal"/>
    <w:uiPriority w:val="61"/>
    <w:rsid w:val="00C2571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NoSpacing">
    <w:name w:val="No Spacing"/>
    <w:link w:val="NoSpacingChar"/>
    <w:uiPriority w:val="1"/>
    <w:qFormat/>
    <w:rsid w:val="00761923"/>
    <w:rPr>
      <w:sz w:val="22"/>
      <w:szCs w:val="22"/>
      <w:lang w:val="en-US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A1C9C"/>
    <w:rPr>
      <w:sz w:val="22"/>
      <w:szCs w:val="22"/>
      <w:lang w:val="en-US" w:eastAsia="en-US" w:bidi="en-US"/>
    </w:rPr>
  </w:style>
  <w:style w:type="table" w:customStyle="1" w:styleId="LightShading-Accent11">
    <w:name w:val="Light Shading - Accent 11"/>
    <w:basedOn w:val="TableNormal"/>
    <w:uiPriority w:val="60"/>
    <w:rsid w:val="00EA1C9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0"/>
    <w:rsid w:val="00E37A99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1923"/>
    <w:pPr>
      <w:outlineLvl w:val="9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B71DF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AB71DF"/>
    <w:pPr>
      <w:spacing w:after="1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B71DF"/>
    <w:pPr>
      <w:spacing w:after="100"/>
      <w:ind w:left="440"/>
    </w:pPr>
  </w:style>
  <w:style w:type="table" w:styleId="LightShading-Accent6">
    <w:name w:val="Light Shading Accent 6"/>
    <w:basedOn w:val="TableNormal"/>
    <w:uiPriority w:val="60"/>
    <w:rsid w:val="002208D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C16F1"/>
  </w:style>
  <w:style w:type="paragraph" w:customStyle="1" w:styleId="ASRTarget">
    <w:name w:val="ASR Target"/>
    <w:basedOn w:val="ASRHeading4"/>
    <w:link w:val="ASRTargetChar"/>
    <w:qFormat/>
    <w:rsid w:val="00A10BC1"/>
  </w:style>
  <w:style w:type="character" w:styleId="CommentReference">
    <w:name w:val="annotation reference"/>
    <w:basedOn w:val="DefaultParagraphFont"/>
    <w:uiPriority w:val="99"/>
    <w:semiHidden/>
    <w:rsid w:val="000042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042E8"/>
    <w:pPr>
      <w:spacing w:after="0" w:line="240" w:lineRule="auto"/>
    </w:pPr>
    <w:rPr>
      <w:rFonts w:ascii="Arial" w:hAnsi="Arial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42E8"/>
    <w:rPr>
      <w:rFonts w:ascii="Arial" w:eastAsia="Times New Roman" w:hAnsi="Arial" w:cs="Times New Roman"/>
      <w:sz w:val="20"/>
      <w:szCs w:val="20"/>
      <w:lang w:eastAsia="en-AU"/>
    </w:rPr>
  </w:style>
  <w:style w:type="paragraph" w:customStyle="1" w:styleId="ASRCoverHeading">
    <w:name w:val="ASR Cover Heading"/>
    <w:basedOn w:val="Normal"/>
    <w:next w:val="Normal"/>
    <w:link w:val="ASRCoverHeadingChar"/>
    <w:uiPriority w:val="99"/>
    <w:rsid w:val="00D82C50"/>
    <w:pPr>
      <w:spacing w:after="0" w:line="240" w:lineRule="auto"/>
      <w:ind w:left="170"/>
    </w:pPr>
    <w:rPr>
      <w:rFonts w:ascii="Arial" w:hAnsi="Arial"/>
      <w:b/>
      <w:color w:val="FFFFFF"/>
      <w:sz w:val="40"/>
      <w:szCs w:val="24"/>
      <w:lang w:eastAsia="en-AU"/>
    </w:rPr>
  </w:style>
  <w:style w:type="character" w:customStyle="1" w:styleId="ASRCoverHeadingChar">
    <w:name w:val="ASR Cover Heading Char"/>
    <w:basedOn w:val="DefaultParagraphFont"/>
    <w:link w:val="ASRCoverHeading"/>
    <w:uiPriority w:val="99"/>
    <w:locked/>
    <w:rsid w:val="00D82C50"/>
    <w:rPr>
      <w:rFonts w:ascii="Arial" w:eastAsia="Times New Roman" w:hAnsi="Arial"/>
      <w:b/>
      <w:color w:val="FFFFFF"/>
      <w:sz w:val="40"/>
      <w:szCs w:val="24"/>
      <w:lang w:eastAsia="en-AU"/>
    </w:rPr>
  </w:style>
  <w:style w:type="paragraph" w:customStyle="1" w:styleId="NSWPublicSchools">
    <w:name w:val="NSW Public Schools"/>
    <w:basedOn w:val="ASRBodyText"/>
    <w:link w:val="NSWPublicSchoolsChar"/>
    <w:uiPriority w:val="99"/>
    <w:semiHidden/>
    <w:rsid w:val="002A5C43"/>
    <w:pPr>
      <w:spacing w:before="240" w:after="0"/>
      <w:ind w:left="170"/>
    </w:pPr>
    <w:rPr>
      <w:rFonts w:ascii="Arial" w:hAnsi="Arial"/>
      <w:color w:val="000000"/>
      <w:szCs w:val="20"/>
      <w:lang w:eastAsia="en-AU"/>
    </w:rPr>
  </w:style>
  <w:style w:type="paragraph" w:customStyle="1" w:styleId="ASRSchoolCode">
    <w:name w:val="ASR School Code"/>
    <w:basedOn w:val="ASRHeading4"/>
    <w:uiPriority w:val="99"/>
    <w:rsid w:val="002A5C43"/>
    <w:pPr>
      <w:framePr w:hSpace="180" w:wrap="around" w:vAnchor="page" w:hAnchor="margin" w:xAlign="center" w:y="542"/>
      <w:spacing w:before="240" w:after="0"/>
      <w:ind w:right="170"/>
      <w:jc w:val="right"/>
    </w:pPr>
    <w:rPr>
      <w:rFonts w:ascii="Arial" w:hAnsi="Arial"/>
      <w:color w:val="000000"/>
      <w:sz w:val="24"/>
      <w:szCs w:val="20"/>
      <w:lang w:eastAsia="en-AU"/>
    </w:rPr>
  </w:style>
  <w:style w:type="character" w:customStyle="1" w:styleId="NSWPublicSchoolsChar">
    <w:name w:val="NSW Public Schools Char"/>
    <w:basedOn w:val="DefaultParagraphFont"/>
    <w:link w:val="NSWPublicSchools"/>
    <w:uiPriority w:val="99"/>
    <w:semiHidden/>
    <w:locked/>
    <w:rsid w:val="002A5C43"/>
    <w:rPr>
      <w:rFonts w:ascii="Arial" w:eastAsia="Times New Roman" w:hAnsi="Arial" w:cs="Times New Roman"/>
      <w:color w:val="000000"/>
      <w:szCs w:val="20"/>
      <w:lang w:eastAsia="en-AU"/>
    </w:rPr>
  </w:style>
  <w:style w:type="paragraph" w:customStyle="1" w:styleId="NSWDET">
    <w:name w:val="NSW DET"/>
    <w:basedOn w:val="Normal"/>
    <w:uiPriority w:val="99"/>
    <w:semiHidden/>
    <w:rsid w:val="002A5C43"/>
    <w:pPr>
      <w:framePr w:hSpace="180" w:wrap="around" w:vAnchor="page" w:hAnchor="margin" w:xAlign="center" w:y="542"/>
      <w:spacing w:after="0" w:line="240" w:lineRule="auto"/>
      <w:ind w:left="181"/>
    </w:pPr>
    <w:rPr>
      <w:rFonts w:ascii="Arial" w:hAnsi="Arial"/>
      <w:color w:val="000000"/>
      <w:sz w:val="16"/>
      <w:szCs w:val="20"/>
    </w:rPr>
  </w:style>
  <w:style w:type="character" w:styleId="IntenseReference">
    <w:name w:val="Intense Reference"/>
    <w:basedOn w:val="DefaultParagraphFont"/>
    <w:uiPriority w:val="32"/>
    <w:qFormat/>
    <w:rsid w:val="00761923"/>
    <w:rPr>
      <w:b/>
      <w:bCs/>
      <w:smallCaps/>
      <w:color w:val="C0504D"/>
      <w:spacing w:val="5"/>
      <w:u w:val="single"/>
    </w:rPr>
  </w:style>
  <w:style w:type="character" w:styleId="PlaceholderText">
    <w:name w:val="Placeholder Text"/>
    <w:basedOn w:val="DefaultParagraphFont"/>
    <w:uiPriority w:val="99"/>
    <w:semiHidden/>
    <w:rsid w:val="00D70644"/>
    <w:rPr>
      <w:color w:val="808080"/>
    </w:rPr>
  </w:style>
  <w:style w:type="paragraph" w:customStyle="1" w:styleId="ASRlistBullet">
    <w:name w:val="ASR list Bullet"/>
    <w:basedOn w:val="ASRBodyText"/>
    <w:rsid w:val="00540196"/>
  </w:style>
  <w:style w:type="paragraph" w:customStyle="1" w:styleId="ASRListBullet1">
    <w:name w:val="ASR List Bullet 1"/>
    <w:basedOn w:val="ASRBodyText"/>
    <w:link w:val="ASRListBullet1Char"/>
    <w:qFormat/>
    <w:rsid w:val="009C3D34"/>
    <w:pPr>
      <w:numPr>
        <w:numId w:val="1"/>
      </w:numPr>
      <w:ind w:left="378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76192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SRListBullet1Char">
    <w:name w:val="ASR List Bullet 1 Char"/>
    <w:basedOn w:val="ASRBodyTextChar"/>
    <w:link w:val="ASRListBullet1"/>
    <w:rsid w:val="009C3D34"/>
    <w:rPr>
      <w:rFonts w:ascii="Calibri" w:eastAsia="Calibri" w:hAnsi="Calibri" w:cs="Times New Roman"/>
      <w:sz w:val="22"/>
      <w:szCs w:val="22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761923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76192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761923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761923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761923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761923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76192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1923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61923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192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1923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192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61923"/>
    <w:rPr>
      <w:b/>
      <w:bCs/>
    </w:rPr>
  </w:style>
  <w:style w:type="character" w:styleId="Emphasis">
    <w:name w:val="Emphasis"/>
    <w:basedOn w:val="DefaultParagraphFont"/>
    <w:uiPriority w:val="20"/>
    <w:qFormat/>
    <w:rsid w:val="00761923"/>
    <w:rPr>
      <w:i/>
      <w:iCs/>
    </w:rPr>
  </w:style>
  <w:style w:type="paragraph" w:styleId="ListParagraph">
    <w:name w:val="List Paragraph"/>
    <w:basedOn w:val="Normal"/>
    <w:uiPriority w:val="34"/>
    <w:qFormat/>
    <w:rsid w:val="0076192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61923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761923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192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1923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19"/>
    <w:qFormat/>
    <w:rsid w:val="00761923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761923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sid w:val="00761923"/>
    <w:rPr>
      <w:smallCaps/>
      <w:color w:val="C0504D"/>
      <w:u w:val="single"/>
    </w:rPr>
  </w:style>
  <w:style w:type="character" w:styleId="BookTitle">
    <w:name w:val="Book Title"/>
    <w:basedOn w:val="DefaultParagraphFont"/>
    <w:uiPriority w:val="33"/>
    <w:qFormat/>
    <w:rsid w:val="00761923"/>
    <w:rPr>
      <w:b/>
      <w:bCs/>
      <w:smallCaps/>
      <w:spacing w:val="5"/>
    </w:rPr>
  </w:style>
  <w:style w:type="paragraph" w:customStyle="1" w:styleId="StyleASRHeading3">
    <w:name w:val="Style ASR Heading 3"/>
    <w:basedOn w:val="ASRHeading4"/>
    <w:link w:val="StyleASRHeading3Char"/>
    <w:rsid w:val="00A10BC1"/>
    <w:rPr>
      <w:bCs/>
      <w:sz w:val="24"/>
    </w:rPr>
  </w:style>
  <w:style w:type="character" w:customStyle="1" w:styleId="ASRTargetChar">
    <w:name w:val="ASR Target Char"/>
    <w:basedOn w:val="ASRHeading4Char"/>
    <w:link w:val="ASRTarget"/>
    <w:rsid w:val="00A10BC1"/>
    <w:rPr>
      <w:rFonts w:ascii="Calibri" w:eastAsia="Calibri" w:hAnsi="Calibri" w:cs="Times New Roman"/>
      <w:b/>
      <w:i/>
    </w:rPr>
  </w:style>
  <w:style w:type="paragraph" w:customStyle="1" w:styleId="ASRHeading3">
    <w:name w:val="ASR Heading 3"/>
    <w:basedOn w:val="StyleASRHeading3"/>
    <w:link w:val="ASRHeading3Char"/>
    <w:qFormat/>
    <w:rsid w:val="002A2E1B"/>
    <w:rPr>
      <w:i w:val="0"/>
      <w:szCs w:val="24"/>
    </w:rPr>
  </w:style>
  <w:style w:type="character" w:customStyle="1" w:styleId="StyleASRHeading3Char">
    <w:name w:val="Style ASR Heading 3 Char"/>
    <w:basedOn w:val="ASRHeading4Char"/>
    <w:link w:val="StyleASRHeading3"/>
    <w:rsid w:val="00F6417E"/>
    <w:rPr>
      <w:rFonts w:ascii="Calibri" w:eastAsia="Calibri" w:hAnsi="Calibri" w:cs="Times New Roman"/>
      <w:b/>
      <w:bCs/>
      <w:i/>
      <w:sz w:val="24"/>
    </w:rPr>
  </w:style>
  <w:style w:type="character" w:customStyle="1" w:styleId="ASRHeading3Char">
    <w:name w:val="ASR Heading 3 Char"/>
    <w:basedOn w:val="StyleASRHeading3Char"/>
    <w:link w:val="ASRHeading3"/>
    <w:rsid w:val="002A2E1B"/>
    <w:rPr>
      <w:rFonts w:ascii="Calibri" w:eastAsia="Calibri" w:hAnsi="Calibri" w:cs="Times New Roman"/>
      <w:b/>
      <w:bCs/>
      <w:i/>
      <w:sz w:val="24"/>
      <w:szCs w:val="24"/>
    </w:rPr>
  </w:style>
  <w:style w:type="paragraph" w:customStyle="1" w:styleId="SchoolCode">
    <w:name w:val="School Code"/>
    <w:qFormat/>
    <w:rsid w:val="000B1248"/>
    <w:pPr>
      <w:framePr w:hSpace="181" w:wrap="around" w:vAnchor="page" w:hAnchor="margin" w:xAlign="center" w:y="462"/>
      <w:spacing w:before="80" w:line="276" w:lineRule="auto"/>
      <w:jc w:val="center"/>
    </w:pPr>
    <w:rPr>
      <w:b/>
      <w:color w:val="FFFFFF"/>
      <w:sz w:val="24"/>
      <w:szCs w:val="22"/>
      <w:lang w:val="en-US" w:eastAsia="en-US" w:bidi="en-US"/>
    </w:rPr>
  </w:style>
  <w:style w:type="character" w:styleId="Hyperlink">
    <w:name w:val="Hyperlink"/>
    <w:basedOn w:val="DefaultParagraphFont"/>
    <w:uiPriority w:val="99"/>
    <w:unhideWhenUsed/>
    <w:rsid w:val="00086407"/>
    <w:rPr>
      <w:color w:val="0000FF"/>
      <w:u w:val="single"/>
    </w:rPr>
  </w:style>
  <w:style w:type="paragraph" w:customStyle="1" w:styleId="ASRListBullet2">
    <w:name w:val="ASR List Bullet 2"/>
    <w:basedOn w:val="ASRBodyText"/>
    <w:next w:val="ASRBodyText"/>
    <w:qFormat/>
    <w:rsid w:val="00086407"/>
    <w:pPr>
      <w:numPr>
        <w:numId w:val="2"/>
      </w:numPr>
    </w:p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3A6B7E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val="en-AU" w:eastAsia="en-AU" w:bidi="ar-SA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3A6B7E"/>
    <w:rPr>
      <w:rFonts w:ascii="Arial" w:eastAsia="Times New Roman" w:hAnsi="Arial" w:cs="Arial"/>
      <w:vanish/>
      <w:sz w:val="16"/>
      <w:szCs w:val="16"/>
      <w:lang w:val="en-AU" w:eastAsia="en-AU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BC0379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28A0"/>
    <w:pPr>
      <w:spacing w:after="200"/>
    </w:pPr>
    <w:rPr>
      <w:rFonts w:ascii="Calibri" w:hAnsi="Calibr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28A0"/>
    <w:rPr>
      <w:rFonts w:ascii="Arial" w:eastAsia="Times New Roman" w:hAnsi="Arial" w:cs="Times New Roman"/>
      <w:b/>
      <w:bCs/>
      <w:sz w:val="20"/>
      <w:szCs w:val="20"/>
      <w:lang w:val="en-US" w:eastAsia="en-US" w:bidi="en-US"/>
    </w:rPr>
  </w:style>
  <w:style w:type="paragraph" w:styleId="NormalWeb">
    <w:name w:val="Normal (Web)"/>
    <w:basedOn w:val="Normal"/>
    <w:uiPriority w:val="99"/>
    <w:semiHidden/>
    <w:unhideWhenUsed/>
    <w:rsid w:val="001431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AU" w:eastAsia="en-AU" w:bidi="ar-SA"/>
    </w:rPr>
  </w:style>
  <w:style w:type="paragraph" w:styleId="Revision">
    <w:name w:val="Revision"/>
    <w:hidden/>
    <w:uiPriority w:val="99"/>
    <w:semiHidden/>
    <w:rsid w:val="003F235A"/>
    <w:rPr>
      <w:sz w:val="22"/>
      <w:szCs w:val="22"/>
      <w:lang w:val="en-US" w:eastAsia="en-US" w:bidi="en-US"/>
    </w:rPr>
  </w:style>
  <w:style w:type="paragraph" w:customStyle="1" w:styleId="Default">
    <w:name w:val="Default"/>
    <w:rsid w:val="00DB599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9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s://detwww.det.nsw.edu.au/policies/staff/oh_s/bullying/PD20050246_i.shtml?level=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s://www.det.nsw.edu.au/policies/general_man/complaints/resp_sugg/PD20020051.shtm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5.emf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s://www.det.nsw.edu.au/policies/general_man/complaints/resp_sugg/PD20020051.shtml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23F34F-8784-49D9-86B3-AFDED4B66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1873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School Report</vt:lpstr>
    </vt:vector>
  </TitlesOfParts>
  <Company>NSW Department of Education and Training</Company>
  <LinksUpToDate>false</LinksUpToDate>
  <CharactersWithSpaces>12530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School Report</dc:title>
  <dc:creator>Brendan Quinn</dc:creator>
  <cp:lastModifiedBy>Quinn, Brendan</cp:lastModifiedBy>
  <cp:revision>3</cp:revision>
  <cp:lastPrinted>2015-07-29T02:19:00Z</cp:lastPrinted>
  <dcterms:created xsi:type="dcterms:W3CDTF">2017-12-06T05:57:00Z</dcterms:created>
  <dcterms:modified xsi:type="dcterms:W3CDTF">2018-03-19T21:28:00Z</dcterms:modified>
</cp:coreProperties>
</file>